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7772" w:rsidRDefault="00030287" w:rsidP="00E27772">
      <w:pPr>
        <w:rPr>
          <w:ins w:id="0" w:author="覃程" w:date="2019-07-08T10:46:00Z"/>
        </w:rPr>
      </w:pPr>
      <w:ins w:id="1" w:author="覃程" w:date="2019-07-08T10:46:00Z">
        <w:r>
          <w:rPr>
            <w:noProof/>
            <w:sz w:val="20"/>
          </w:rPr>
          <w:pict>
            <v:shapetype id="_x0000_t202" coordsize="21600,21600" o:spt="202" path="m,l,21600r21600,l21600,xe">
              <v:stroke joinstyle="miter"/>
              <v:path gradientshapeok="t" o:connecttype="rect"/>
            </v:shapetype>
            <v:shape id="_x0000_s1026" type="#_x0000_t202" style="position:absolute;left:0;text-align:left;margin-left:6pt;margin-top:-21pt;width:424.05pt;height:127.5pt;z-index:251659264" strokecolor="white">
              <v:textbox style="mso-next-textbox:#_x0000_s1026">
                <w:txbxContent>
                  <w:p w:rsidR="00E27772" w:rsidRPr="002A0E55" w:rsidRDefault="00E27772" w:rsidP="00E27772">
                    <w:pPr>
                      <w:spacing w:beforeLines="40" w:before="234" w:line="640" w:lineRule="exact"/>
                      <w:jc w:val="center"/>
                      <w:rPr>
                        <w:rFonts w:ascii="方正小标宋简体" w:eastAsia="方正小标宋简体"/>
                        <w:color w:val="FF0000"/>
                        <w:spacing w:val="160"/>
                        <w:sz w:val="52"/>
                      </w:rPr>
                    </w:pPr>
                    <w:r w:rsidRPr="002A0E55">
                      <w:rPr>
                        <w:rFonts w:ascii="方正小标宋简体" w:eastAsia="方正小标宋简体" w:hint="eastAsia"/>
                        <w:color w:val="FF0000"/>
                        <w:spacing w:val="160"/>
                        <w:sz w:val="52"/>
                      </w:rPr>
                      <w:t>广西壮族自治区</w:t>
                    </w:r>
                  </w:p>
                  <w:p w:rsidR="00E27772" w:rsidRPr="002A0E55" w:rsidRDefault="00E27772" w:rsidP="00E27772">
                    <w:pPr>
                      <w:spacing w:before="20" w:line="620" w:lineRule="exact"/>
                      <w:jc w:val="center"/>
                      <w:rPr>
                        <w:rFonts w:ascii="方正小标宋简体" w:eastAsia="方正小标宋简体"/>
                        <w:color w:val="FF0000"/>
                        <w:sz w:val="52"/>
                      </w:rPr>
                    </w:pPr>
                  </w:p>
                  <w:p w:rsidR="00E27772" w:rsidRPr="002A0E55" w:rsidRDefault="00E27772">
                    <w:pPr>
                      <w:pStyle w:val="a7"/>
                      <w:spacing w:before="40" w:line="620" w:lineRule="exact"/>
                      <w:rPr>
                        <w:rFonts w:ascii="方正小标宋简体" w:eastAsia="方正小标宋简体"/>
                        <w:color w:val="FF0000"/>
                        <w:spacing w:val="0"/>
                        <w:position w:val="-16"/>
                      </w:rPr>
                      <w:pPrChange w:id="2" w:author="覃程" w:date="2019-07-08T10:47:00Z">
                        <w:pPr>
                          <w:pStyle w:val="a7"/>
                          <w:spacing w:before="40" w:line="620" w:lineRule="exact"/>
                          <w:ind w:firstLine="1664"/>
                        </w:pPr>
                      </w:pPrChange>
                    </w:pPr>
                    <w:r w:rsidRPr="002A0E55">
                      <w:rPr>
                        <w:rFonts w:ascii="方正小标宋简体" w:eastAsia="方正小标宋简体" w:hint="eastAsia"/>
                        <w:color w:val="FF0000"/>
                        <w:spacing w:val="0"/>
                        <w:position w:val="-16"/>
                        <w:sz w:val="84"/>
                      </w:rPr>
                      <w:t>教  育  厅  文  件</w:t>
                    </w:r>
                  </w:p>
                </w:txbxContent>
              </v:textbox>
            </v:shape>
          </w:pict>
        </w:r>
      </w:ins>
    </w:p>
    <w:p w:rsidR="00E27772" w:rsidRDefault="00E27772" w:rsidP="00E27772">
      <w:pPr>
        <w:spacing w:afterLines="30" w:after="175"/>
        <w:rPr>
          <w:ins w:id="3" w:author="覃程" w:date="2019-07-08T10:46:00Z"/>
        </w:rPr>
      </w:pPr>
    </w:p>
    <w:p w:rsidR="00E27772" w:rsidRDefault="00E27772" w:rsidP="00E27772">
      <w:pPr>
        <w:rPr>
          <w:ins w:id="4" w:author="覃程" w:date="2019-07-08T10:46:00Z"/>
        </w:rPr>
      </w:pPr>
    </w:p>
    <w:p w:rsidR="00E27772" w:rsidRDefault="00E27772" w:rsidP="00E27772">
      <w:pPr>
        <w:spacing w:line="540" w:lineRule="exact"/>
        <w:rPr>
          <w:ins w:id="5" w:author="覃程" w:date="2019-07-08T10:46:00Z"/>
        </w:rPr>
      </w:pPr>
    </w:p>
    <w:p w:rsidR="00E27772" w:rsidRDefault="00E27772" w:rsidP="00E27772">
      <w:pPr>
        <w:spacing w:line="540" w:lineRule="exact"/>
        <w:rPr>
          <w:ins w:id="6" w:author="覃程" w:date="2019-07-08T10:46:00Z"/>
        </w:rPr>
      </w:pPr>
    </w:p>
    <w:p w:rsidR="00E27772" w:rsidRPr="00E27772" w:rsidRDefault="00E27772">
      <w:pPr>
        <w:spacing w:afterLines="30" w:after="175" w:line="540" w:lineRule="exact"/>
        <w:jc w:val="center"/>
        <w:rPr>
          <w:ins w:id="7" w:author="覃程" w:date="2019-07-08T10:46:00Z"/>
          <w:rFonts w:ascii="仿宋" w:eastAsia="仿宋" w:hAnsi="仿宋"/>
          <w:b/>
          <w:sz w:val="32"/>
          <w:szCs w:val="32"/>
          <w:rPrChange w:id="8" w:author="覃程" w:date="2019-07-08T10:47:00Z">
            <w:rPr>
              <w:ins w:id="9" w:author="覃程" w:date="2019-07-08T10:46:00Z"/>
              <w:rFonts w:ascii="仿宋" w:eastAsia="仿宋" w:hAnsi="仿宋"/>
            </w:rPr>
          </w:rPrChange>
        </w:rPr>
        <w:pPrChange w:id="10" w:author="覃程" w:date="2019-07-08T10:47:00Z">
          <w:pPr>
            <w:spacing w:afterLines="30" w:after="175" w:line="540" w:lineRule="exact"/>
          </w:pPr>
        </w:pPrChange>
      </w:pPr>
      <w:proofErr w:type="gramStart"/>
      <w:ins w:id="11" w:author="覃程" w:date="2019-07-08T10:47:00Z">
        <w:r w:rsidRPr="00E27772">
          <w:rPr>
            <w:rFonts w:ascii="仿宋" w:eastAsia="仿宋" w:hAnsi="仿宋" w:hint="eastAsia"/>
            <w:sz w:val="32"/>
            <w:szCs w:val="32"/>
            <w:rPrChange w:id="12" w:author="覃程" w:date="2019-07-08T10:47:00Z">
              <w:rPr>
                <w:rFonts w:ascii="仿宋" w:eastAsia="仿宋" w:hAnsi="仿宋" w:hint="eastAsia"/>
              </w:rPr>
            </w:rPrChange>
          </w:rPr>
          <w:t>桂教规范</w:t>
        </w:r>
        <w:proofErr w:type="gramEnd"/>
        <w:r w:rsidRPr="00E27772">
          <w:rPr>
            <w:rFonts w:ascii="仿宋" w:eastAsia="仿宋" w:hAnsi="仿宋" w:hint="eastAsia"/>
            <w:sz w:val="32"/>
            <w:szCs w:val="32"/>
            <w:rPrChange w:id="13" w:author="覃程" w:date="2019-07-08T10:47:00Z">
              <w:rPr>
                <w:rFonts w:ascii="仿宋" w:eastAsia="仿宋" w:hAnsi="仿宋" w:hint="eastAsia"/>
              </w:rPr>
            </w:rPrChange>
          </w:rPr>
          <w:t>〔</w:t>
        </w:r>
        <w:r w:rsidRPr="00E27772">
          <w:rPr>
            <w:rFonts w:ascii="仿宋" w:eastAsia="仿宋" w:hAnsi="仿宋"/>
            <w:sz w:val="32"/>
            <w:szCs w:val="32"/>
            <w:rPrChange w:id="14" w:author="覃程" w:date="2019-07-08T10:47:00Z">
              <w:rPr>
                <w:rFonts w:ascii="仿宋" w:eastAsia="仿宋" w:hAnsi="仿宋"/>
              </w:rPr>
            </w:rPrChange>
          </w:rPr>
          <w:t>2019〕14号</w:t>
        </w:r>
      </w:ins>
    </w:p>
    <w:tbl>
      <w:tblPr>
        <w:tblW w:w="8730" w:type="dxa"/>
        <w:tblInd w:w="108" w:type="dxa"/>
        <w:tblBorders>
          <w:top w:val="single" w:sz="24" w:space="0" w:color="auto"/>
          <w:left w:val="single" w:sz="24" w:space="0" w:color="auto"/>
          <w:bottom w:val="single" w:sz="24" w:space="0" w:color="auto"/>
          <w:right w:val="single" w:sz="24" w:space="0" w:color="auto"/>
          <w:insideH w:val="single" w:sz="24" w:space="0" w:color="auto"/>
          <w:insideV w:val="single" w:sz="24" w:space="0" w:color="auto"/>
        </w:tblBorders>
        <w:tblLook w:val="0000" w:firstRow="0" w:lastRow="0" w:firstColumn="0" w:lastColumn="0" w:noHBand="0" w:noVBand="0"/>
      </w:tblPr>
      <w:tblGrid>
        <w:gridCol w:w="8730"/>
      </w:tblGrid>
      <w:tr w:rsidR="00E27772" w:rsidTr="004D26C6">
        <w:trPr>
          <w:trHeight w:val="360"/>
          <w:ins w:id="15" w:author="覃程" w:date="2019-07-08T10:46:00Z"/>
        </w:trPr>
        <w:tc>
          <w:tcPr>
            <w:tcW w:w="8730" w:type="dxa"/>
            <w:tcBorders>
              <w:top w:val="single" w:sz="24" w:space="0" w:color="FF0000"/>
              <w:left w:val="nil"/>
              <w:bottom w:val="nil"/>
              <w:right w:val="nil"/>
            </w:tcBorders>
          </w:tcPr>
          <w:p w:rsidR="00E27772" w:rsidRDefault="00E27772" w:rsidP="004D26C6">
            <w:pPr>
              <w:rPr>
                <w:ins w:id="16" w:author="覃程" w:date="2019-07-08T10:46:00Z"/>
              </w:rPr>
            </w:pPr>
          </w:p>
        </w:tc>
      </w:tr>
    </w:tbl>
    <w:p w:rsidR="00E27772" w:rsidRPr="00405104" w:rsidRDefault="00E27772" w:rsidP="00E27772">
      <w:pPr>
        <w:spacing w:line="640" w:lineRule="exact"/>
        <w:jc w:val="center"/>
        <w:rPr>
          <w:ins w:id="17" w:author="覃程" w:date="2019-07-08T10:47:00Z"/>
          <w:rFonts w:ascii="方正小标宋简体" w:eastAsia="方正小标宋简体" w:hAnsi="Times New Roman" w:cs="Times New Roman"/>
          <w:sz w:val="44"/>
          <w:szCs w:val="44"/>
        </w:rPr>
      </w:pPr>
      <w:ins w:id="18" w:author="覃程" w:date="2019-07-08T10:47:00Z">
        <w:r w:rsidRPr="00596E56">
          <w:rPr>
            <w:rFonts w:ascii="方正小标宋简体" w:eastAsia="方正小标宋简体" w:hAnsi="Times New Roman" w:cs="Times New Roman" w:hint="eastAsia"/>
            <w:sz w:val="44"/>
            <w:szCs w:val="44"/>
          </w:rPr>
          <w:t>自治区教育厅关于实施全区中小学教师信息</w:t>
        </w:r>
      </w:ins>
    </w:p>
    <w:p w:rsidR="00E27772" w:rsidRPr="00405104" w:rsidRDefault="00E27772" w:rsidP="00E27772">
      <w:pPr>
        <w:spacing w:line="640" w:lineRule="exact"/>
        <w:jc w:val="center"/>
        <w:rPr>
          <w:ins w:id="19" w:author="覃程" w:date="2019-07-08T10:47:00Z"/>
          <w:rFonts w:ascii="方正小标宋简体" w:eastAsia="方正小标宋简体" w:hAnsi="Times New Roman" w:cs="Times New Roman"/>
          <w:sz w:val="44"/>
          <w:szCs w:val="44"/>
        </w:rPr>
      </w:pPr>
      <w:ins w:id="20" w:author="覃程" w:date="2019-07-08T10:47:00Z">
        <w:r w:rsidRPr="00596E56">
          <w:rPr>
            <w:rFonts w:ascii="方正小标宋简体" w:eastAsia="方正小标宋简体" w:hAnsi="Times New Roman" w:cs="Times New Roman" w:hint="eastAsia"/>
            <w:sz w:val="44"/>
            <w:szCs w:val="44"/>
          </w:rPr>
          <w:t>技术应用能力提升工程2.0的意见</w:t>
        </w:r>
      </w:ins>
    </w:p>
    <w:p w:rsidR="00E27772" w:rsidRPr="0021715F" w:rsidRDefault="00E27772" w:rsidP="00E27772">
      <w:pPr>
        <w:spacing w:line="560" w:lineRule="exact"/>
        <w:jc w:val="center"/>
        <w:rPr>
          <w:ins w:id="21" w:author="覃程" w:date="2019-07-08T10:47:00Z"/>
          <w:rFonts w:ascii="Times New Roman" w:eastAsia="仿宋_GB2312" w:hAnsi="Times New Roman" w:cs="Times New Roman"/>
          <w:color w:val="auto"/>
          <w:kern w:val="2"/>
          <w:sz w:val="32"/>
          <w:szCs w:val="32"/>
        </w:rPr>
      </w:pPr>
    </w:p>
    <w:p w:rsidR="00E27772" w:rsidRPr="004D26C6" w:rsidRDefault="00E27772">
      <w:pPr>
        <w:spacing w:line="560" w:lineRule="exact"/>
        <w:rPr>
          <w:ins w:id="22" w:author="覃程" w:date="2019-07-08T10:47:00Z"/>
          <w:rFonts w:ascii="仿宋" w:eastAsia="仿宋" w:hAnsi="仿宋" w:cs="Times New Roman"/>
          <w:color w:val="auto"/>
          <w:kern w:val="2"/>
          <w:sz w:val="32"/>
          <w:szCs w:val="32"/>
        </w:rPr>
      </w:pPr>
      <w:ins w:id="23" w:author="覃程" w:date="2019-07-08T10:47:00Z">
        <w:r w:rsidRPr="004D26C6">
          <w:rPr>
            <w:rFonts w:ascii="仿宋" w:eastAsia="仿宋" w:hAnsi="仿宋" w:cs="Times New Roman" w:hint="eastAsia"/>
            <w:color w:val="auto"/>
            <w:kern w:val="2"/>
            <w:sz w:val="32"/>
            <w:szCs w:val="32"/>
          </w:rPr>
          <w:t>各市教育局，区直各有关学校：</w:t>
        </w:r>
      </w:ins>
    </w:p>
    <w:p w:rsidR="00E27772" w:rsidRDefault="00E27772" w:rsidP="00E27772">
      <w:pPr>
        <w:spacing w:line="560" w:lineRule="exact"/>
        <w:ind w:firstLineChars="200" w:firstLine="624"/>
        <w:rPr>
          <w:ins w:id="24" w:author="覃程" w:date="2019-07-08T10:48:00Z"/>
          <w:rFonts w:ascii="仿宋" w:eastAsia="仿宋" w:hAnsi="仿宋" w:cs="Times New Roman"/>
          <w:color w:val="auto"/>
          <w:kern w:val="2"/>
          <w:sz w:val="32"/>
          <w:szCs w:val="32"/>
        </w:rPr>
        <w:sectPr w:rsidR="00E27772" w:rsidSect="004A7D98">
          <w:footerReference w:type="even" r:id="rId7"/>
          <w:footerReference w:type="default" r:id="rId8"/>
          <w:pgSz w:w="11907" w:h="16840" w:code="9"/>
          <w:pgMar w:top="4082" w:right="1474" w:bottom="1985" w:left="1588" w:header="851" w:footer="1985" w:gutter="0"/>
          <w:cols w:space="425"/>
          <w:docGrid w:type="linesAndChars" w:linePitch="585" w:charSpace="-1675"/>
        </w:sectPr>
      </w:pPr>
      <w:ins w:id="28" w:author="覃程" w:date="2019-07-08T10:47:00Z">
        <w:r w:rsidRPr="004D26C6">
          <w:rPr>
            <w:rFonts w:ascii="仿宋" w:eastAsia="仿宋" w:hAnsi="仿宋" w:cs="Times New Roman" w:hint="eastAsia"/>
            <w:color w:val="auto"/>
            <w:kern w:val="2"/>
            <w:sz w:val="32"/>
            <w:szCs w:val="32"/>
          </w:rPr>
          <w:t>为贯彻落实《教育部关于实施全国中小学教师信息技术应用能力提升工程</w:t>
        </w:r>
        <w:r w:rsidRPr="004D26C6">
          <w:rPr>
            <w:rFonts w:ascii="仿宋" w:eastAsia="仿宋" w:hAnsi="仿宋" w:cs="Times New Roman"/>
            <w:color w:val="auto"/>
            <w:kern w:val="2"/>
            <w:sz w:val="32"/>
            <w:szCs w:val="32"/>
          </w:rPr>
          <w:t>2.0</w:t>
        </w:r>
        <w:r w:rsidRPr="004D26C6">
          <w:rPr>
            <w:rFonts w:ascii="仿宋" w:eastAsia="仿宋" w:hAnsi="仿宋" w:cs="Times New Roman" w:hint="eastAsia"/>
            <w:color w:val="auto"/>
            <w:kern w:val="2"/>
            <w:sz w:val="32"/>
            <w:szCs w:val="32"/>
          </w:rPr>
          <w:t>的意见》精神，进一步推动我区教师主动适应信息化的新技术变革，以信息化引领构建以学习者为中心的教育新模式新形态，积极有效开展教育教学，圆满完成全区中小学教师（含幼儿园、普通中小学、中等职业学校，下同）信息技术应用能力提升工程</w:t>
        </w:r>
        <w:r w:rsidRPr="004D26C6">
          <w:rPr>
            <w:rFonts w:ascii="仿宋" w:eastAsia="仿宋" w:hAnsi="仿宋" w:cs="Times New Roman"/>
            <w:color w:val="auto"/>
            <w:kern w:val="2"/>
            <w:sz w:val="32"/>
            <w:szCs w:val="32"/>
          </w:rPr>
          <w:t>2.0</w:t>
        </w:r>
        <w:r w:rsidRPr="004D26C6">
          <w:rPr>
            <w:rFonts w:ascii="仿宋" w:eastAsia="仿宋" w:hAnsi="仿宋" w:cs="Times New Roman" w:hint="eastAsia"/>
            <w:color w:val="auto"/>
            <w:kern w:val="2"/>
            <w:sz w:val="32"/>
            <w:szCs w:val="32"/>
          </w:rPr>
          <w:t>（以下简称能力提升工程）的各项任务，特</w:t>
        </w:r>
      </w:ins>
    </w:p>
    <w:p w:rsidR="00E27772" w:rsidRPr="004D26C6" w:rsidRDefault="00E27772">
      <w:pPr>
        <w:spacing w:line="560" w:lineRule="exact"/>
        <w:rPr>
          <w:ins w:id="29" w:author="覃程" w:date="2019-07-08T10:47:00Z"/>
          <w:rFonts w:ascii="仿宋" w:eastAsia="仿宋" w:hAnsi="仿宋" w:cs="Times New Roman"/>
          <w:color w:val="auto"/>
          <w:kern w:val="2"/>
          <w:sz w:val="32"/>
          <w:szCs w:val="32"/>
        </w:rPr>
        <w:pPrChange w:id="30" w:author="覃程" w:date="2019-07-08T10:48:00Z">
          <w:pPr>
            <w:spacing w:line="560" w:lineRule="exact"/>
            <w:ind w:firstLineChars="200" w:firstLine="640"/>
          </w:pPr>
        </w:pPrChange>
      </w:pPr>
      <w:ins w:id="31" w:author="覃程" w:date="2019-07-08T10:47:00Z">
        <w:r w:rsidRPr="004D26C6">
          <w:rPr>
            <w:rFonts w:ascii="仿宋" w:eastAsia="仿宋" w:hAnsi="仿宋" w:cs="Times New Roman" w:hint="eastAsia"/>
            <w:color w:val="auto"/>
            <w:kern w:val="2"/>
            <w:sz w:val="32"/>
            <w:szCs w:val="32"/>
          </w:rPr>
          <w:t>制定本意见。</w:t>
        </w:r>
      </w:ins>
    </w:p>
    <w:p w:rsidR="00E27772" w:rsidRPr="005540A5" w:rsidRDefault="00E27772" w:rsidP="00E27772">
      <w:pPr>
        <w:spacing w:line="560" w:lineRule="exact"/>
        <w:ind w:firstLineChars="200" w:firstLine="640"/>
        <w:rPr>
          <w:ins w:id="32" w:author="覃程" w:date="2019-07-08T10:47:00Z"/>
          <w:rFonts w:ascii="黑体" w:eastAsia="黑体" w:hAnsi="黑体" w:cs="Times New Roman"/>
          <w:color w:val="auto"/>
          <w:kern w:val="2"/>
          <w:sz w:val="32"/>
          <w:szCs w:val="32"/>
        </w:rPr>
      </w:pPr>
      <w:ins w:id="33" w:author="覃程" w:date="2019-07-08T10:47:00Z">
        <w:r w:rsidRPr="005540A5">
          <w:rPr>
            <w:rFonts w:ascii="黑体" w:eastAsia="黑体" w:hAnsi="黑体" w:cs="Times New Roman" w:hint="eastAsia"/>
            <w:color w:val="auto"/>
            <w:kern w:val="2"/>
            <w:sz w:val="32"/>
            <w:szCs w:val="32"/>
          </w:rPr>
          <w:t>一、目标任务</w:t>
        </w:r>
      </w:ins>
    </w:p>
    <w:p w:rsidR="00E27772" w:rsidRPr="004D26C6" w:rsidRDefault="00E27772" w:rsidP="00E27772">
      <w:pPr>
        <w:spacing w:line="560" w:lineRule="exact"/>
        <w:ind w:firstLineChars="200" w:firstLine="640"/>
        <w:rPr>
          <w:ins w:id="34" w:author="覃程" w:date="2019-07-08T10:47:00Z"/>
          <w:rFonts w:ascii="仿宋" w:eastAsia="仿宋" w:hAnsi="仿宋" w:cs="Times New Roman"/>
          <w:color w:val="auto"/>
          <w:kern w:val="2"/>
          <w:sz w:val="32"/>
          <w:szCs w:val="32"/>
        </w:rPr>
      </w:pPr>
      <w:ins w:id="35" w:author="覃程" w:date="2019-07-08T10:47:00Z">
        <w:r w:rsidRPr="004D26C6">
          <w:rPr>
            <w:rFonts w:ascii="仿宋" w:eastAsia="仿宋" w:hAnsi="仿宋" w:cs="Times New Roman" w:hint="eastAsia"/>
            <w:color w:val="auto"/>
            <w:kern w:val="2"/>
            <w:sz w:val="32"/>
            <w:szCs w:val="32"/>
          </w:rPr>
          <w:t>到</w:t>
        </w:r>
        <w:r w:rsidRPr="004D26C6">
          <w:rPr>
            <w:rFonts w:ascii="仿宋" w:eastAsia="仿宋" w:hAnsi="仿宋" w:cs="Times New Roman"/>
            <w:color w:val="auto"/>
            <w:kern w:val="2"/>
            <w:sz w:val="32"/>
            <w:szCs w:val="32"/>
          </w:rPr>
          <w:t>2022</w:t>
        </w:r>
        <w:r w:rsidRPr="004D26C6">
          <w:rPr>
            <w:rFonts w:ascii="仿宋" w:eastAsia="仿宋" w:hAnsi="仿宋" w:cs="Times New Roman" w:hint="eastAsia"/>
            <w:color w:val="auto"/>
            <w:kern w:val="2"/>
            <w:sz w:val="32"/>
            <w:szCs w:val="32"/>
          </w:rPr>
          <w:t>年，构建以校为本、基于课堂、应用驱动、注重创新、精准测评的教师信息素养发展新机制，通过示范项目引领、校本实践推进的方式推动全区中小学教师信息技术应用培训，基</w:t>
        </w:r>
        <w:r w:rsidRPr="004D26C6">
          <w:rPr>
            <w:rFonts w:ascii="仿宋" w:eastAsia="仿宋" w:hAnsi="仿宋" w:cs="Times New Roman" w:hint="eastAsia"/>
            <w:color w:val="000000" w:themeColor="text1"/>
            <w:kern w:val="2"/>
            <w:sz w:val="32"/>
            <w:szCs w:val="32"/>
          </w:rPr>
          <w:t>本实现</w:t>
        </w:r>
        <w:r w:rsidRPr="004D26C6">
          <w:rPr>
            <w:rFonts w:ascii="仿宋" w:eastAsia="仿宋" w:hAnsi="仿宋" w:cs="Times New Roman"/>
            <w:color w:val="000000" w:themeColor="text1"/>
            <w:kern w:val="2"/>
            <w:sz w:val="32"/>
            <w:szCs w:val="32"/>
          </w:rPr>
          <w:t>“</w:t>
        </w:r>
        <w:r w:rsidRPr="004D26C6">
          <w:rPr>
            <w:rFonts w:ascii="仿宋" w:eastAsia="仿宋" w:hAnsi="仿宋" w:cs="Times New Roman" w:hint="eastAsia"/>
            <w:color w:val="000000" w:themeColor="text1"/>
            <w:kern w:val="2"/>
            <w:sz w:val="32"/>
            <w:szCs w:val="32"/>
          </w:rPr>
          <w:t>三提升</w:t>
        </w:r>
        <w:proofErr w:type="gramStart"/>
        <w:r w:rsidRPr="004D26C6">
          <w:rPr>
            <w:rFonts w:ascii="仿宋" w:eastAsia="仿宋" w:hAnsi="仿宋" w:cs="Times New Roman" w:hint="eastAsia"/>
            <w:color w:val="000000" w:themeColor="text1"/>
            <w:kern w:val="2"/>
            <w:sz w:val="32"/>
            <w:szCs w:val="32"/>
          </w:rPr>
          <w:t>一</w:t>
        </w:r>
        <w:proofErr w:type="gramEnd"/>
        <w:r w:rsidRPr="004D26C6">
          <w:rPr>
            <w:rFonts w:ascii="仿宋" w:eastAsia="仿宋" w:hAnsi="仿宋" w:cs="Times New Roman" w:hint="eastAsia"/>
            <w:color w:val="000000" w:themeColor="text1"/>
            <w:kern w:val="2"/>
            <w:sz w:val="32"/>
            <w:szCs w:val="32"/>
          </w:rPr>
          <w:t>全面</w:t>
        </w:r>
        <w:r w:rsidRPr="004D26C6">
          <w:rPr>
            <w:rFonts w:ascii="仿宋" w:eastAsia="仿宋" w:hAnsi="仿宋" w:cs="Times New Roman"/>
            <w:color w:val="000000" w:themeColor="text1"/>
            <w:kern w:val="2"/>
            <w:sz w:val="32"/>
            <w:szCs w:val="32"/>
          </w:rPr>
          <w:t>”</w:t>
        </w:r>
        <w:r w:rsidRPr="004D26C6">
          <w:rPr>
            <w:rFonts w:ascii="仿宋" w:eastAsia="仿宋" w:hAnsi="仿宋" w:cs="Times New Roman" w:hint="eastAsia"/>
            <w:color w:val="000000" w:themeColor="text1"/>
            <w:kern w:val="2"/>
            <w:sz w:val="32"/>
            <w:szCs w:val="32"/>
          </w:rPr>
          <w:t>的总体发展目标：</w:t>
        </w:r>
        <w:r w:rsidRPr="004D26C6">
          <w:rPr>
            <w:rFonts w:ascii="仿宋" w:eastAsia="仿宋" w:hAnsi="仿宋" w:cs="Times New Roman" w:hint="eastAsia"/>
            <w:color w:val="auto"/>
            <w:kern w:val="2"/>
            <w:sz w:val="32"/>
            <w:szCs w:val="32"/>
          </w:rPr>
          <w:t>显著提升校长信息化领导能力、教师信息化教学能力、培训团队信息化指导能力，全面促进信息技术与教育教学融合创新发展。</w:t>
        </w:r>
      </w:ins>
    </w:p>
    <w:p w:rsidR="00E27772" w:rsidRPr="004D26C6" w:rsidRDefault="00E27772" w:rsidP="00E27772">
      <w:pPr>
        <w:spacing w:line="560" w:lineRule="exact"/>
        <w:ind w:firstLineChars="200" w:firstLine="640"/>
        <w:rPr>
          <w:ins w:id="36" w:author="覃程" w:date="2019-07-08T10:47:00Z"/>
          <w:rFonts w:ascii="仿宋" w:eastAsia="仿宋" w:hAnsi="仿宋" w:cs="Times New Roman"/>
          <w:color w:val="auto"/>
          <w:kern w:val="2"/>
          <w:sz w:val="32"/>
          <w:szCs w:val="32"/>
        </w:rPr>
      </w:pPr>
      <w:ins w:id="37" w:author="覃程" w:date="2019-07-08T10:47:00Z">
        <w:r w:rsidRPr="004D26C6">
          <w:rPr>
            <w:rFonts w:ascii="仿宋" w:eastAsia="仿宋" w:hAnsi="仿宋" w:cs="Times New Roman" w:hint="eastAsia"/>
            <w:color w:val="auto"/>
            <w:kern w:val="2"/>
            <w:sz w:val="32"/>
            <w:szCs w:val="32"/>
          </w:rPr>
          <w:t>（</w:t>
        </w:r>
        <w:r w:rsidRPr="004D26C6">
          <w:rPr>
            <w:rFonts w:ascii="仿宋" w:eastAsia="仿宋" w:hAnsi="仿宋" w:cs="Times New Roman" w:hint="eastAsia"/>
            <w:color w:val="000000" w:themeColor="text1"/>
            <w:kern w:val="2"/>
            <w:sz w:val="32"/>
            <w:szCs w:val="32"/>
          </w:rPr>
          <w:t>一）</w:t>
        </w:r>
        <w:proofErr w:type="gramStart"/>
        <w:r w:rsidRPr="004D26C6">
          <w:rPr>
            <w:rFonts w:ascii="仿宋" w:eastAsia="仿宋" w:hAnsi="仿宋" w:cs="Times New Roman" w:hint="eastAsia"/>
            <w:color w:val="000000" w:themeColor="text1"/>
            <w:kern w:val="2"/>
            <w:sz w:val="32"/>
            <w:szCs w:val="32"/>
          </w:rPr>
          <w:t>整校推进</w:t>
        </w:r>
        <w:proofErr w:type="gramEnd"/>
        <w:r w:rsidRPr="004D26C6">
          <w:rPr>
            <w:rFonts w:ascii="仿宋" w:eastAsia="仿宋" w:hAnsi="仿宋" w:cs="Times New Roman" w:hint="eastAsia"/>
            <w:color w:val="000000" w:themeColor="text1"/>
            <w:kern w:val="2"/>
            <w:sz w:val="32"/>
            <w:szCs w:val="32"/>
          </w:rPr>
          <w:t>教师应用能力培训，服</w:t>
        </w:r>
        <w:r w:rsidRPr="004D26C6">
          <w:rPr>
            <w:rFonts w:ascii="仿宋" w:eastAsia="仿宋" w:hAnsi="仿宋" w:cs="Times New Roman" w:hint="eastAsia"/>
            <w:color w:val="auto"/>
            <w:kern w:val="2"/>
            <w:sz w:val="32"/>
            <w:szCs w:val="32"/>
          </w:rPr>
          <w:t>务教育教学改革。</w:t>
        </w:r>
      </w:ins>
    </w:p>
    <w:p w:rsidR="00E27772" w:rsidRPr="004D26C6" w:rsidRDefault="00E27772" w:rsidP="00E27772">
      <w:pPr>
        <w:spacing w:line="560" w:lineRule="exact"/>
        <w:ind w:firstLineChars="200" w:firstLine="640"/>
        <w:rPr>
          <w:ins w:id="38" w:author="覃程" w:date="2019-07-08T10:47:00Z"/>
          <w:rFonts w:ascii="仿宋" w:eastAsia="仿宋" w:hAnsi="仿宋" w:cs="Times New Roman"/>
          <w:color w:val="000000" w:themeColor="text1"/>
          <w:kern w:val="2"/>
          <w:sz w:val="32"/>
          <w:szCs w:val="32"/>
        </w:rPr>
      </w:pPr>
      <w:ins w:id="39" w:author="覃程" w:date="2019-07-08T10:47:00Z">
        <w:r w:rsidRPr="004D26C6">
          <w:rPr>
            <w:rFonts w:ascii="仿宋" w:eastAsia="仿宋" w:hAnsi="仿宋" w:cs="Times New Roman" w:hint="eastAsia"/>
            <w:color w:val="auto"/>
            <w:kern w:val="2"/>
            <w:sz w:val="32"/>
            <w:szCs w:val="32"/>
          </w:rPr>
          <w:t>加强校长牵头的学校信息化管理团队建设，围绕学校教育教学改革发展目标制订信息化发展规划和教师研修计划，立足应用，靶向学习，</w:t>
        </w:r>
        <w:proofErr w:type="gramStart"/>
        <w:r w:rsidRPr="004D26C6">
          <w:rPr>
            <w:rFonts w:ascii="仿宋" w:eastAsia="仿宋" w:hAnsi="仿宋" w:cs="Times New Roman" w:hint="eastAsia"/>
            <w:color w:val="auto"/>
            <w:kern w:val="2"/>
            <w:sz w:val="32"/>
            <w:szCs w:val="32"/>
          </w:rPr>
          <w:t>整校推进</w:t>
        </w:r>
        <w:proofErr w:type="gramEnd"/>
        <w:r w:rsidRPr="004D26C6">
          <w:rPr>
            <w:rFonts w:ascii="仿宋" w:eastAsia="仿宋" w:hAnsi="仿宋" w:cs="Times New Roman" w:hint="eastAsia"/>
            <w:color w:val="auto"/>
            <w:kern w:val="2"/>
            <w:sz w:val="32"/>
            <w:szCs w:val="32"/>
          </w:rPr>
          <w:t>，全员参与，完成每人</w:t>
        </w:r>
        <w:r w:rsidRPr="004D26C6">
          <w:rPr>
            <w:rFonts w:ascii="仿宋" w:eastAsia="仿宋" w:hAnsi="仿宋" w:cs="Times New Roman"/>
            <w:color w:val="auto"/>
            <w:kern w:val="2"/>
            <w:sz w:val="32"/>
            <w:szCs w:val="32"/>
          </w:rPr>
          <w:t>5</w:t>
        </w:r>
        <w:r w:rsidRPr="004D26C6">
          <w:rPr>
            <w:rFonts w:ascii="仿宋" w:eastAsia="仿宋" w:hAnsi="仿宋" w:cs="Times New Roman" w:hint="eastAsia"/>
            <w:color w:val="auto"/>
            <w:kern w:val="2"/>
            <w:sz w:val="32"/>
            <w:szCs w:val="32"/>
          </w:rPr>
          <w:t>年不少于</w:t>
        </w:r>
        <w:r w:rsidRPr="004D26C6">
          <w:rPr>
            <w:rFonts w:ascii="仿宋" w:eastAsia="仿宋" w:hAnsi="仿宋" w:cs="Times New Roman"/>
            <w:color w:val="auto"/>
            <w:kern w:val="2"/>
            <w:sz w:val="32"/>
            <w:szCs w:val="32"/>
          </w:rPr>
          <w:t>50</w:t>
        </w:r>
        <w:r w:rsidRPr="004D26C6">
          <w:rPr>
            <w:rFonts w:ascii="仿宋" w:eastAsia="仿宋" w:hAnsi="仿宋" w:cs="Times New Roman" w:hint="eastAsia"/>
            <w:color w:val="auto"/>
            <w:kern w:val="2"/>
            <w:sz w:val="32"/>
            <w:szCs w:val="32"/>
          </w:rPr>
          <w:t>学时（其中实践应用学时不少于</w:t>
        </w:r>
        <w:r w:rsidRPr="004D26C6">
          <w:rPr>
            <w:rFonts w:ascii="仿宋" w:eastAsia="仿宋" w:hAnsi="仿宋" w:cs="Times New Roman"/>
            <w:color w:val="auto"/>
            <w:kern w:val="2"/>
            <w:sz w:val="32"/>
            <w:szCs w:val="32"/>
          </w:rPr>
          <w:t>50%</w:t>
        </w:r>
        <w:r w:rsidRPr="004D26C6">
          <w:rPr>
            <w:rFonts w:ascii="仿宋" w:eastAsia="仿宋" w:hAnsi="仿宋" w:cs="Times New Roman" w:hint="eastAsia"/>
            <w:color w:val="auto"/>
            <w:kern w:val="2"/>
            <w:sz w:val="32"/>
            <w:szCs w:val="32"/>
          </w:rPr>
          <w:t>）的信息技术应用能力培训，构</w:t>
        </w:r>
        <w:r w:rsidRPr="004D26C6">
          <w:rPr>
            <w:rFonts w:ascii="仿宋" w:eastAsia="仿宋" w:hAnsi="仿宋" w:cs="Times New Roman" w:hint="eastAsia"/>
            <w:color w:val="000000" w:themeColor="text1"/>
            <w:kern w:val="2"/>
            <w:sz w:val="32"/>
            <w:szCs w:val="32"/>
          </w:rPr>
          <w:t>建基于学校发展需求的教师信息技术应用能力提升新模式，提升教学质量。</w:t>
        </w:r>
      </w:ins>
    </w:p>
    <w:p w:rsidR="00E27772" w:rsidRPr="004D26C6" w:rsidRDefault="00E27772" w:rsidP="00E27772">
      <w:pPr>
        <w:spacing w:line="560" w:lineRule="exact"/>
        <w:ind w:firstLineChars="200" w:firstLine="640"/>
        <w:rPr>
          <w:ins w:id="40" w:author="覃程" w:date="2019-07-08T10:47:00Z"/>
          <w:rFonts w:ascii="仿宋" w:eastAsia="仿宋" w:hAnsi="仿宋" w:cs="Times New Roman"/>
          <w:color w:val="auto"/>
          <w:kern w:val="2"/>
          <w:sz w:val="32"/>
          <w:szCs w:val="32"/>
        </w:rPr>
      </w:pPr>
      <w:ins w:id="41" w:author="覃程" w:date="2019-07-08T10:47:00Z">
        <w:r w:rsidRPr="004D26C6">
          <w:rPr>
            <w:rFonts w:ascii="仿宋" w:eastAsia="仿宋" w:hAnsi="仿宋" w:cs="Times New Roman" w:hint="eastAsia"/>
            <w:color w:val="auto"/>
            <w:kern w:val="2"/>
            <w:sz w:val="32"/>
            <w:szCs w:val="32"/>
          </w:rPr>
          <w:t>（二）缩小城乡教师应用能力差距，促进教育均衡发展。</w:t>
        </w:r>
      </w:ins>
    </w:p>
    <w:p w:rsidR="00E27772" w:rsidRPr="004D26C6" w:rsidRDefault="00E27772" w:rsidP="00E27772">
      <w:pPr>
        <w:spacing w:line="560" w:lineRule="exact"/>
        <w:ind w:firstLineChars="200" w:firstLine="640"/>
        <w:rPr>
          <w:ins w:id="42" w:author="覃程" w:date="2019-07-08T10:47:00Z"/>
          <w:rFonts w:ascii="仿宋" w:eastAsia="仿宋" w:hAnsi="仿宋" w:cs="Times New Roman"/>
          <w:color w:val="000000" w:themeColor="text1"/>
          <w:kern w:val="2"/>
          <w:sz w:val="32"/>
          <w:szCs w:val="32"/>
        </w:rPr>
      </w:pPr>
      <w:ins w:id="43" w:author="覃程" w:date="2019-07-08T10:47:00Z">
        <w:r w:rsidRPr="004D26C6">
          <w:rPr>
            <w:rFonts w:ascii="仿宋" w:eastAsia="仿宋" w:hAnsi="仿宋" w:cs="Times New Roman" w:hint="eastAsia"/>
            <w:color w:val="auto"/>
            <w:kern w:val="2"/>
            <w:sz w:val="32"/>
            <w:szCs w:val="32"/>
          </w:rPr>
          <w:t>以我区深度贫困地区、老少边穷地区为重点，自治区统筹，市、县推进，深入了解贫困地区中小学教师技术应用的实际需求，制定精准帮扶计划，充分发挥信息技术在教育扶贫中的重要作用，提供适应贫困地区学校技术应用类型和层次的教师信息技术应用能力提升方案</w:t>
        </w:r>
        <w:r w:rsidRPr="004D26C6">
          <w:rPr>
            <w:rFonts w:ascii="仿宋" w:eastAsia="仿宋" w:hAnsi="仿宋" w:cs="Times New Roman" w:hint="eastAsia"/>
            <w:color w:val="000000" w:themeColor="text1"/>
            <w:kern w:val="2"/>
            <w:sz w:val="32"/>
            <w:szCs w:val="32"/>
          </w:rPr>
          <w:t>，探索符合我区区情的乡村教育现代化发展路径。</w:t>
        </w:r>
      </w:ins>
    </w:p>
    <w:p w:rsidR="00E27772" w:rsidRPr="004D26C6" w:rsidRDefault="00E27772" w:rsidP="00E27772">
      <w:pPr>
        <w:spacing w:line="560" w:lineRule="exact"/>
        <w:ind w:firstLineChars="200" w:firstLine="640"/>
        <w:rPr>
          <w:ins w:id="44" w:author="覃程" w:date="2019-07-08T10:47:00Z"/>
          <w:rFonts w:ascii="仿宋" w:eastAsia="仿宋" w:hAnsi="仿宋" w:cs="Times New Roman"/>
          <w:color w:val="000000" w:themeColor="text1"/>
          <w:kern w:val="2"/>
          <w:sz w:val="32"/>
          <w:szCs w:val="32"/>
        </w:rPr>
      </w:pPr>
      <w:ins w:id="45" w:author="覃程" w:date="2019-07-08T10:47:00Z">
        <w:r w:rsidRPr="004D26C6">
          <w:rPr>
            <w:rFonts w:ascii="仿宋" w:eastAsia="仿宋" w:hAnsi="仿宋" w:cs="Times New Roman" w:hint="eastAsia"/>
            <w:color w:val="000000" w:themeColor="text1"/>
            <w:kern w:val="2"/>
            <w:sz w:val="32"/>
            <w:szCs w:val="32"/>
          </w:rPr>
          <w:t>（三）探索信息化教育教学新路径，适应未来教育发展。</w:t>
        </w:r>
      </w:ins>
    </w:p>
    <w:p w:rsidR="00E27772" w:rsidRPr="004D26C6" w:rsidRDefault="00E27772" w:rsidP="00E27772">
      <w:pPr>
        <w:spacing w:line="560" w:lineRule="exact"/>
        <w:ind w:firstLineChars="200" w:firstLine="640"/>
        <w:rPr>
          <w:ins w:id="46" w:author="覃程" w:date="2019-07-08T10:47:00Z"/>
          <w:rFonts w:ascii="仿宋" w:eastAsia="仿宋" w:hAnsi="仿宋" w:cs="Times New Roman"/>
          <w:color w:val="auto"/>
          <w:kern w:val="2"/>
          <w:sz w:val="32"/>
          <w:szCs w:val="32"/>
        </w:rPr>
      </w:pPr>
      <w:ins w:id="47" w:author="覃程" w:date="2019-07-08T10:47:00Z">
        <w:r w:rsidRPr="004D26C6">
          <w:rPr>
            <w:rFonts w:ascii="仿宋" w:eastAsia="仿宋" w:hAnsi="仿宋" w:cs="Times New Roman" w:hint="eastAsia"/>
            <w:color w:val="000000" w:themeColor="text1"/>
            <w:kern w:val="2"/>
            <w:sz w:val="32"/>
            <w:szCs w:val="32"/>
          </w:rPr>
          <w:t>遴选部分校长和骨干教师开展信息化教育教学引领性培训，鼓励有条件的学校主动适应“互联网</w:t>
        </w:r>
        <w:r w:rsidRPr="004D26C6">
          <w:rPr>
            <w:rFonts w:ascii="仿宋" w:eastAsia="仿宋" w:hAnsi="仿宋" w:cs="Times New Roman"/>
            <w:color w:val="000000" w:themeColor="text1"/>
            <w:kern w:val="2"/>
            <w:sz w:val="32"/>
            <w:szCs w:val="32"/>
          </w:rPr>
          <w:t>+”</w:t>
        </w:r>
        <w:r w:rsidRPr="004D26C6">
          <w:rPr>
            <w:rFonts w:ascii="仿宋" w:eastAsia="仿宋" w:hAnsi="仿宋" w:cs="Times New Roman" w:hint="eastAsia"/>
            <w:color w:val="000000" w:themeColor="text1"/>
            <w:kern w:val="2"/>
            <w:sz w:val="32"/>
            <w:szCs w:val="32"/>
          </w:rPr>
          <w:t>、大数据、虚拟</w:t>
        </w:r>
        <w:r w:rsidRPr="004D26C6">
          <w:rPr>
            <w:rFonts w:ascii="仿宋" w:eastAsia="仿宋" w:hAnsi="仿宋" w:cs="Times New Roman" w:hint="eastAsia"/>
            <w:color w:val="auto"/>
            <w:kern w:val="2"/>
            <w:sz w:val="32"/>
            <w:szCs w:val="32"/>
          </w:rPr>
          <w:t>现实、人工智能等信息技术新发展，探索基于新技术的教学新</w:t>
        </w:r>
        <w:r w:rsidRPr="004D26C6">
          <w:rPr>
            <w:rFonts w:ascii="仿宋" w:eastAsia="仿宋" w:hAnsi="仿宋" w:cs="Times New Roman" w:hint="eastAsia"/>
            <w:color w:val="000000" w:themeColor="text1"/>
            <w:kern w:val="2"/>
            <w:sz w:val="32"/>
            <w:szCs w:val="32"/>
          </w:rPr>
          <w:t>模式，推进信息时代教育教学和学校管理思路创新与方法创新，为面向未来的学校发展提供先行经验。</w:t>
        </w:r>
      </w:ins>
    </w:p>
    <w:p w:rsidR="00E27772" w:rsidRPr="004D26C6" w:rsidRDefault="00E27772" w:rsidP="00E27772">
      <w:pPr>
        <w:spacing w:line="560" w:lineRule="exact"/>
        <w:ind w:firstLineChars="200" w:firstLine="640"/>
        <w:rPr>
          <w:ins w:id="48" w:author="覃程" w:date="2019-07-08T10:47:00Z"/>
          <w:rFonts w:ascii="仿宋" w:eastAsia="仿宋" w:hAnsi="仿宋" w:cs="Times New Roman"/>
          <w:color w:val="auto"/>
          <w:kern w:val="2"/>
          <w:sz w:val="32"/>
          <w:szCs w:val="32"/>
        </w:rPr>
      </w:pPr>
      <w:ins w:id="49" w:author="覃程" w:date="2019-07-08T10:47:00Z">
        <w:r w:rsidRPr="004D26C6">
          <w:rPr>
            <w:rFonts w:ascii="仿宋" w:eastAsia="仿宋" w:hAnsi="仿宋" w:cs="Times New Roman" w:hint="eastAsia"/>
            <w:color w:val="auto"/>
            <w:kern w:val="2"/>
            <w:sz w:val="32"/>
            <w:szCs w:val="32"/>
          </w:rPr>
          <w:t>（四）全面升级工程支持服务体系，提高融合创新水准。</w:t>
        </w:r>
      </w:ins>
    </w:p>
    <w:p w:rsidR="00E27772" w:rsidRPr="004D26C6" w:rsidRDefault="00E27772" w:rsidP="00E27772">
      <w:pPr>
        <w:spacing w:line="560" w:lineRule="exact"/>
        <w:ind w:firstLineChars="200" w:firstLine="640"/>
        <w:rPr>
          <w:ins w:id="50" w:author="覃程" w:date="2019-07-08T10:47:00Z"/>
          <w:rFonts w:ascii="仿宋" w:eastAsia="仿宋" w:hAnsi="仿宋" w:cs="Times New Roman"/>
          <w:color w:val="auto"/>
          <w:kern w:val="2"/>
          <w:sz w:val="32"/>
          <w:szCs w:val="32"/>
        </w:rPr>
      </w:pPr>
      <w:ins w:id="51" w:author="覃程" w:date="2019-07-08T10:47:00Z">
        <w:r w:rsidRPr="004D26C6">
          <w:rPr>
            <w:rFonts w:ascii="仿宋" w:eastAsia="仿宋" w:hAnsi="仿宋" w:cs="Times New Roman" w:hint="eastAsia"/>
            <w:color w:val="auto"/>
            <w:kern w:val="2"/>
            <w:sz w:val="32"/>
            <w:szCs w:val="32"/>
          </w:rPr>
          <w:t>研究细化国家能力标准体系，增强地方能力标准的操作性；提升基层培训团队工作能力，强化培训需求分析技术与规程，提高培训指导的针对性；激励开放建设，优化资源供给，提高研修资源的适用性；充分利用新技术开展教师研修伴随式数据采集与能力发展测评，提高测评助学的精准性。</w:t>
        </w:r>
      </w:ins>
    </w:p>
    <w:p w:rsidR="00E27772" w:rsidRPr="0031523E" w:rsidRDefault="00E27772" w:rsidP="00E27772">
      <w:pPr>
        <w:spacing w:line="560" w:lineRule="exact"/>
        <w:ind w:firstLineChars="200" w:firstLine="640"/>
        <w:rPr>
          <w:ins w:id="52" w:author="覃程" w:date="2019-07-08T10:47:00Z"/>
          <w:rFonts w:ascii="黑体" w:eastAsia="黑体" w:hAnsi="黑体" w:cs="Times New Roman"/>
          <w:color w:val="auto"/>
          <w:kern w:val="2"/>
          <w:sz w:val="32"/>
          <w:szCs w:val="32"/>
        </w:rPr>
      </w:pPr>
      <w:ins w:id="53" w:author="覃程" w:date="2019-07-08T10:47:00Z">
        <w:r w:rsidRPr="0031523E">
          <w:rPr>
            <w:rFonts w:ascii="黑体" w:eastAsia="黑体" w:hAnsi="黑体" w:cs="Times New Roman" w:hint="eastAsia"/>
            <w:color w:val="auto"/>
            <w:kern w:val="2"/>
            <w:sz w:val="32"/>
            <w:szCs w:val="32"/>
          </w:rPr>
          <w:t>二、主要措施</w:t>
        </w:r>
      </w:ins>
    </w:p>
    <w:p w:rsidR="00E27772" w:rsidRPr="004D26C6" w:rsidRDefault="00E27772" w:rsidP="00E27772">
      <w:pPr>
        <w:pStyle w:val="a3"/>
        <w:spacing w:line="560" w:lineRule="exact"/>
        <w:ind w:firstLine="640"/>
        <w:rPr>
          <w:ins w:id="54" w:author="覃程" w:date="2019-07-08T10:47:00Z"/>
          <w:rFonts w:ascii="仿宋" w:eastAsia="仿宋" w:hAnsi="仿宋" w:cs="Times New Roman"/>
          <w:sz w:val="32"/>
          <w:szCs w:val="32"/>
        </w:rPr>
      </w:pPr>
      <w:ins w:id="55" w:author="覃程" w:date="2019-07-08T10:47:00Z">
        <w:r w:rsidRPr="004D26C6">
          <w:rPr>
            <w:rFonts w:ascii="仿宋" w:eastAsia="仿宋" w:hAnsi="仿宋" w:cs="Times New Roman" w:hint="eastAsia"/>
            <w:sz w:val="32"/>
            <w:szCs w:val="32"/>
          </w:rPr>
          <w:t>（一）开展学校管理团队信息化领导力培训。</w:t>
        </w:r>
      </w:ins>
    </w:p>
    <w:p w:rsidR="00E27772" w:rsidRPr="004D26C6" w:rsidRDefault="00E27772" w:rsidP="00E27772">
      <w:pPr>
        <w:spacing w:line="560" w:lineRule="exact"/>
        <w:ind w:firstLineChars="200" w:firstLine="640"/>
        <w:rPr>
          <w:ins w:id="56" w:author="覃程" w:date="2019-07-08T10:47:00Z"/>
          <w:rFonts w:ascii="仿宋" w:eastAsia="仿宋" w:hAnsi="仿宋" w:cs="Times New Roman"/>
          <w:sz w:val="32"/>
          <w:szCs w:val="32"/>
        </w:rPr>
      </w:pPr>
      <w:ins w:id="57" w:author="覃程" w:date="2019-07-08T10:47:00Z">
        <w:r w:rsidRPr="004D26C6">
          <w:rPr>
            <w:rFonts w:ascii="仿宋" w:eastAsia="仿宋" w:hAnsi="仿宋" w:cs="Times New Roman" w:hint="eastAsia"/>
            <w:sz w:val="32"/>
            <w:szCs w:val="32"/>
          </w:rPr>
          <w:t>由校领导担任学校首席信息官（</w:t>
        </w:r>
        <w:r w:rsidRPr="004D26C6">
          <w:rPr>
            <w:rFonts w:ascii="仿宋" w:eastAsia="仿宋" w:hAnsi="仿宋" w:cs="Times New Roman"/>
            <w:sz w:val="32"/>
            <w:szCs w:val="32"/>
          </w:rPr>
          <w:t>CIO</w:t>
        </w:r>
        <w:r w:rsidRPr="004D26C6">
          <w:rPr>
            <w:rFonts w:ascii="仿宋" w:eastAsia="仿宋" w:hAnsi="仿宋" w:cs="Times New Roman" w:hint="eastAsia"/>
            <w:sz w:val="32"/>
            <w:szCs w:val="32"/>
          </w:rPr>
          <w:t>），组建由校长领衔、学校相关管理人员构成的学校信息化管理团</w:t>
        </w:r>
        <w:r w:rsidRPr="004D26C6">
          <w:rPr>
            <w:rFonts w:ascii="仿宋" w:eastAsia="仿宋" w:hAnsi="仿宋" w:cs="Times New Roman" w:hint="eastAsia"/>
            <w:color w:val="000000" w:themeColor="text1"/>
            <w:sz w:val="32"/>
            <w:szCs w:val="32"/>
          </w:rPr>
          <w:t>队，参照国家示范模式，结</w:t>
        </w:r>
        <w:r w:rsidRPr="004D26C6">
          <w:rPr>
            <w:rFonts w:ascii="仿宋" w:eastAsia="仿宋" w:hAnsi="仿宋" w:cs="Times New Roman" w:hint="eastAsia"/>
            <w:sz w:val="32"/>
            <w:szCs w:val="32"/>
          </w:rPr>
          <w:t>合广西现状，分层分类开展学校管理团队信息化领导力培训。</w:t>
        </w:r>
        <w:r w:rsidRPr="004D26C6">
          <w:rPr>
            <w:rFonts w:ascii="仿宋" w:eastAsia="仿宋" w:hAnsi="仿宋" w:cs="Times New Roman" w:hint="eastAsia"/>
            <w:color w:val="auto"/>
            <w:kern w:val="2"/>
            <w:sz w:val="32"/>
            <w:szCs w:val="32"/>
          </w:rPr>
          <w:t>依据《中小学校长信息化领导力标准（试行）》，将学校信息化发展规划的制订与落实作为培训、指导与评估的主线，通过专题研修，指导管理团队结合学校教育教学改革发展目标，形成学校信息化发展规划，推进数字校园、智慧校园建设；围绕</w:t>
        </w:r>
        <w:r w:rsidRPr="004D26C6">
          <w:rPr>
            <w:rFonts w:ascii="仿宋" w:eastAsia="仿宋" w:hAnsi="仿宋" w:cs="Times New Roman"/>
            <w:color w:val="auto"/>
            <w:kern w:val="2"/>
            <w:sz w:val="32"/>
            <w:szCs w:val="32"/>
          </w:rPr>
          <w:t>“</w:t>
        </w:r>
        <w:r w:rsidRPr="004D26C6">
          <w:rPr>
            <w:rFonts w:ascii="仿宋" w:eastAsia="仿宋" w:hAnsi="仿宋" w:cs="Times New Roman" w:hint="eastAsia"/>
            <w:color w:val="auto"/>
            <w:kern w:val="2"/>
            <w:sz w:val="32"/>
            <w:szCs w:val="32"/>
          </w:rPr>
          <w:t>教学有效性</w:t>
        </w:r>
        <w:r w:rsidRPr="004D26C6">
          <w:rPr>
            <w:rFonts w:ascii="仿宋" w:eastAsia="仿宋" w:hAnsi="仿宋" w:cs="Times New Roman"/>
            <w:color w:val="auto"/>
            <w:kern w:val="2"/>
            <w:sz w:val="32"/>
            <w:szCs w:val="32"/>
          </w:rPr>
          <w:t>”</w:t>
        </w:r>
        <w:r w:rsidRPr="004D26C6">
          <w:rPr>
            <w:rFonts w:ascii="仿宋" w:eastAsia="仿宋" w:hAnsi="仿宋" w:cs="Times New Roman" w:hint="eastAsia"/>
            <w:color w:val="auto"/>
            <w:kern w:val="2"/>
            <w:sz w:val="32"/>
            <w:szCs w:val="32"/>
          </w:rPr>
          <w:t>明确本校研修目标，聚焦</w:t>
        </w:r>
        <w:r w:rsidRPr="004D26C6">
          <w:rPr>
            <w:rFonts w:ascii="仿宋" w:eastAsia="仿宋" w:hAnsi="仿宋" w:cs="Times New Roman"/>
            <w:color w:val="auto"/>
            <w:kern w:val="2"/>
            <w:sz w:val="32"/>
            <w:szCs w:val="32"/>
          </w:rPr>
          <w:t>“</w:t>
        </w:r>
        <w:r w:rsidRPr="004D26C6">
          <w:rPr>
            <w:rFonts w:ascii="仿宋" w:eastAsia="仿宋" w:hAnsi="仿宋" w:cs="Times New Roman" w:hint="eastAsia"/>
            <w:color w:val="auto"/>
            <w:kern w:val="2"/>
            <w:sz w:val="32"/>
            <w:szCs w:val="32"/>
          </w:rPr>
          <w:t>技术融合创新</w:t>
        </w:r>
        <w:r w:rsidRPr="004D26C6">
          <w:rPr>
            <w:rFonts w:ascii="仿宋" w:eastAsia="仿宋" w:hAnsi="仿宋" w:cs="Times New Roman"/>
            <w:color w:val="auto"/>
            <w:kern w:val="2"/>
            <w:sz w:val="32"/>
            <w:szCs w:val="32"/>
          </w:rPr>
          <w:t>”</w:t>
        </w:r>
        <w:r w:rsidRPr="004D26C6">
          <w:rPr>
            <w:rFonts w:ascii="仿宋" w:eastAsia="仿宋" w:hAnsi="仿宋" w:cs="Times New Roman" w:hint="eastAsia"/>
            <w:color w:val="auto"/>
            <w:kern w:val="2"/>
            <w:sz w:val="32"/>
            <w:szCs w:val="32"/>
          </w:rPr>
          <w:t>确定本校信息化教学研修主题及教师培训计划</w:t>
        </w:r>
        <w:r w:rsidRPr="004D26C6">
          <w:rPr>
            <w:rFonts w:ascii="仿宋" w:eastAsia="仿宋" w:hAnsi="仿宋" w:cs="Times New Roman" w:hint="eastAsia"/>
            <w:color w:val="auto"/>
            <w:sz w:val="32"/>
            <w:szCs w:val="32"/>
          </w:rPr>
          <w:t>；</w:t>
        </w:r>
        <w:r w:rsidRPr="004D26C6">
          <w:rPr>
            <w:rFonts w:ascii="仿宋" w:eastAsia="仿宋" w:hAnsi="仿宋" w:cs="Times New Roman" w:hint="eastAsia"/>
            <w:color w:val="auto"/>
            <w:kern w:val="2"/>
            <w:sz w:val="32"/>
            <w:szCs w:val="32"/>
          </w:rPr>
          <w:t>通过线上与线</w:t>
        </w:r>
        <w:r w:rsidRPr="004D26C6">
          <w:rPr>
            <w:rFonts w:ascii="仿宋" w:eastAsia="仿宋" w:hAnsi="仿宋" w:cs="Times New Roman" w:hint="eastAsia"/>
            <w:color w:val="000000" w:themeColor="text1"/>
            <w:kern w:val="2"/>
            <w:sz w:val="32"/>
            <w:szCs w:val="32"/>
          </w:rPr>
          <w:t>下相结合的跟踪指导，支持管理团队落实学校信息化发展规划，强化信息化教学应用培训</w:t>
        </w:r>
        <w:r w:rsidRPr="004D26C6">
          <w:rPr>
            <w:rFonts w:ascii="仿宋" w:eastAsia="仿宋" w:hAnsi="仿宋" w:cs="Times New Roman" w:hint="eastAsia"/>
            <w:color w:val="000000" w:themeColor="text1"/>
            <w:sz w:val="32"/>
            <w:szCs w:val="32"/>
          </w:rPr>
          <w:t>，引导管理团队立足真实课堂，制定改进措施，实现规划目标。</w:t>
        </w:r>
      </w:ins>
    </w:p>
    <w:p w:rsidR="00E27772" w:rsidRPr="004D26C6" w:rsidRDefault="00E27772" w:rsidP="00E27772">
      <w:pPr>
        <w:pStyle w:val="a3"/>
        <w:spacing w:line="560" w:lineRule="exact"/>
        <w:ind w:firstLine="640"/>
        <w:rPr>
          <w:ins w:id="58" w:author="覃程" w:date="2019-07-08T10:47:00Z"/>
          <w:rFonts w:ascii="仿宋" w:eastAsia="仿宋" w:hAnsi="仿宋" w:cs="Times New Roman"/>
          <w:sz w:val="32"/>
          <w:szCs w:val="32"/>
        </w:rPr>
      </w:pPr>
      <w:ins w:id="59" w:author="覃程" w:date="2019-07-08T10:47:00Z">
        <w:r w:rsidRPr="004D26C6">
          <w:rPr>
            <w:rFonts w:ascii="仿宋" w:eastAsia="仿宋" w:hAnsi="仿宋" w:cs="Times New Roman" w:hint="eastAsia"/>
            <w:sz w:val="32"/>
            <w:szCs w:val="32"/>
          </w:rPr>
          <w:t>（二）围绕学校信息化教学创新推动教师</w:t>
        </w:r>
        <w:proofErr w:type="gramStart"/>
        <w:r w:rsidRPr="004D26C6">
          <w:rPr>
            <w:rFonts w:ascii="仿宋" w:eastAsia="仿宋" w:hAnsi="仿宋" w:cs="Times New Roman" w:hint="eastAsia"/>
            <w:sz w:val="32"/>
            <w:szCs w:val="32"/>
          </w:rPr>
          <w:t>研</w:t>
        </w:r>
        <w:proofErr w:type="gramEnd"/>
        <w:r w:rsidRPr="004D26C6">
          <w:rPr>
            <w:rFonts w:ascii="仿宋" w:eastAsia="仿宋" w:hAnsi="仿宋" w:cs="Times New Roman" w:hint="eastAsia"/>
            <w:sz w:val="32"/>
            <w:szCs w:val="32"/>
          </w:rPr>
          <w:t>训。</w:t>
        </w:r>
      </w:ins>
    </w:p>
    <w:p w:rsidR="00E27772" w:rsidRPr="004D26C6" w:rsidRDefault="00E27772" w:rsidP="00E27772">
      <w:pPr>
        <w:spacing w:line="560" w:lineRule="exact"/>
        <w:ind w:firstLineChars="200" w:firstLine="640"/>
        <w:rPr>
          <w:ins w:id="60" w:author="覃程" w:date="2019-07-08T10:47:00Z"/>
          <w:rFonts w:ascii="仿宋" w:eastAsia="仿宋" w:hAnsi="仿宋" w:cs="Times New Roman"/>
          <w:sz w:val="32"/>
          <w:szCs w:val="32"/>
        </w:rPr>
      </w:pPr>
      <w:ins w:id="61" w:author="覃程" w:date="2019-07-08T10:47:00Z">
        <w:r w:rsidRPr="004D26C6">
          <w:rPr>
            <w:rFonts w:ascii="仿宋" w:eastAsia="仿宋" w:hAnsi="仿宋" w:cs="Times New Roman" w:hint="eastAsia"/>
            <w:color w:val="auto"/>
            <w:sz w:val="32"/>
            <w:szCs w:val="32"/>
          </w:rPr>
          <w:t>按照</w:t>
        </w:r>
        <w:r w:rsidRPr="004D26C6">
          <w:rPr>
            <w:rFonts w:ascii="仿宋" w:eastAsia="仿宋" w:hAnsi="仿宋" w:cs="Times New Roman"/>
            <w:color w:val="auto"/>
            <w:sz w:val="32"/>
            <w:szCs w:val="32"/>
          </w:rPr>
          <w:t>“</w:t>
        </w:r>
        <w:r w:rsidRPr="004D26C6">
          <w:rPr>
            <w:rFonts w:ascii="仿宋" w:eastAsia="仿宋" w:hAnsi="仿宋" w:cs="Times New Roman" w:hint="eastAsia"/>
            <w:color w:val="auto"/>
            <w:sz w:val="32"/>
            <w:szCs w:val="32"/>
          </w:rPr>
          <w:t>自治区和市统筹、区县负责、学校自主、全员参与</w:t>
        </w:r>
        <w:r w:rsidRPr="004D26C6">
          <w:rPr>
            <w:rFonts w:ascii="仿宋" w:eastAsia="仿宋" w:hAnsi="仿宋" w:cs="Times New Roman"/>
            <w:color w:val="auto"/>
            <w:sz w:val="32"/>
            <w:szCs w:val="32"/>
          </w:rPr>
          <w:t>”</w:t>
        </w:r>
        <w:r w:rsidRPr="004D26C6">
          <w:rPr>
            <w:rFonts w:ascii="仿宋" w:eastAsia="仿宋" w:hAnsi="仿宋" w:cs="Times New Roman" w:hint="eastAsia"/>
            <w:color w:val="auto"/>
            <w:sz w:val="32"/>
            <w:szCs w:val="32"/>
          </w:rPr>
          <w:t>的实施路径，参照国家示范模式，建立</w:t>
        </w:r>
        <w:r w:rsidRPr="004D26C6">
          <w:rPr>
            <w:rFonts w:ascii="仿宋" w:eastAsia="仿宋" w:hAnsi="仿宋" w:cs="Times New Roman"/>
            <w:color w:val="auto"/>
            <w:sz w:val="32"/>
            <w:szCs w:val="32"/>
          </w:rPr>
          <w:t>“</w:t>
        </w:r>
        <w:r w:rsidRPr="004D26C6">
          <w:rPr>
            <w:rFonts w:ascii="仿宋" w:eastAsia="仿宋" w:hAnsi="仿宋" w:cs="Times New Roman" w:hint="eastAsia"/>
            <w:color w:val="auto"/>
            <w:sz w:val="32"/>
            <w:szCs w:val="32"/>
          </w:rPr>
          <w:t>骨干引领、学科联动、团队互助、整体提升</w:t>
        </w:r>
        <w:r w:rsidRPr="004D26C6">
          <w:rPr>
            <w:rFonts w:ascii="仿宋" w:eastAsia="仿宋" w:hAnsi="仿宋" w:cs="Times New Roman"/>
            <w:color w:val="auto"/>
            <w:sz w:val="32"/>
            <w:szCs w:val="32"/>
          </w:rPr>
          <w:t>”</w:t>
        </w:r>
        <w:r w:rsidRPr="004D26C6">
          <w:rPr>
            <w:rFonts w:ascii="仿宋" w:eastAsia="仿宋" w:hAnsi="仿宋" w:cs="Times New Roman" w:hint="eastAsia"/>
            <w:color w:val="auto"/>
            <w:sz w:val="32"/>
            <w:szCs w:val="32"/>
          </w:rPr>
          <w:t>的研修共同体，开展校本研修。</w:t>
        </w:r>
        <w:r w:rsidRPr="004D26C6">
          <w:rPr>
            <w:rFonts w:ascii="仿宋" w:eastAsia="仿宋" w:hAnsi="仿宋" w:cs="Times New Roman" w:hint="eastAsia"/>
            <w:sz w:val="32"/>
            <w:szCs w:val="32"/>
          </w:rPr>
          <w:t>立足校中</w:t>
        </w:r>
        <w:proofErr w:type="gramStart"/>
        <w:r w:rsidRPr="004D26C6">
          <w:rPr>
            <w:rFonts w:ascii="仿宋" w:eastAsia="仿宋" w:hAnsi="仿宋" w:cs="Times New Roman" w:hint="eastAsia"/>
            <w:sz w:val="32"/>
            <w:szCs w:val="32"/>
          </w:rPr>
          <w:t>研</w:t>
        </w:r>
        <w:proofErr w:type="gramEnd"/>
        <w:r w:rsidRPr="004D26C6">
          <w:rPr>
            <w:rFonts w:ascii="仿宋" w:eastAsia="仿宋" w:hAnsi="仿宋" w:cs="Times New Roman" w:hint="eastAsia"/>
            <w:sz w:val="32"/>
            <w:szCs w:val="32"/>
          </w:rPr>
          <w:t>，贴近学校教学共性问题，以教育教学研究性项目和专题为抓手，通过教学案例研讨、课堂实录分析等帮助一线教师掌握通用软件、学科软件在学科课堂教学中的应用，提高教师应用信息技术破解教育教学重难点问题的能力；突出做中学，工学一体，</w:t>
        </w:r>
        <w:proofErr w:type="gramStart"/>
        <w:r w:rsidRPr="004D26C6">
          <w:rPr>
            <w:rFonts w:ascii="仿宋" w:eastAsia="仿宋" w:hAnsi="仿宋" w:cs="Times New Roman" w:hint="eastAsia"/>
            <w:sz w:val="32"/>
            <w:szCs w:val="32"/>
          </w:rPr>
          <w:t>研</w:t>
        </w:r>
        <w:proofErr w:type="gramEnd"/>
        <w:r w:rsidRPr="004D26C6">
          <w:rPr>
            <w:rFonts w:ascii="仿宋" w:eastAsia="仿宋" w:hAnsi="仿宋" w:cs="Times New Roman" w:hint="eastAsia"/>
            <w:sz w:val="32"/>
            <w:szCs w:val="32"/>
          </w:rPr>
          <w:t>训结合，线上选学，线下改进，强调实践应用，切实提高学科教师在备课、教学、教研和学生发展性评价中运用信息技术的水平，以及获取、重组、改造数字教学资源的能力；落实课中用，以信息技术助力教师</w:t>
        </w:r>
        <w:proofErr w:type="gramStart"/>
        <w:r w:rsidRPr="004D26C6">
          <w:rPr>
            <w:rFonts w:ascii="仿宋" w:eastAsia="仿宋" w:hAnsi="仿宋" w:cs="Times New Roman" w:hint="eastAsia"/>
            <w:sz w:val="32"/>
            <w:szCs w:val="32"/>
          </w:rPr>
          <w:t>提升学</w:t>
        </w:r>
        <w:proofErr w:type="gramEnd"/>
        <w:r w:rsidRPr="004D26C6">
          <w:rPr>
            <w:rFonts w:ascii="仿宋" w:eastAsia="仿宋" w:hAnsi="仿宋" w:cs="Times New Roman" w:hint="eastAsia"/>
            <w:sz w:val="32"/>
            <w:szCs w:val="32"/>
          </w:rPr>
          <w:t>情分析、教学设计、学法指导和学业评价等能力。</w:t>
        </w:r>
      </w:ins>
    </w:p>
    <w:p w:rsidR="00E27772" w:rsidRPr="004D26C6" w:rsidRDefault="00E27772" w:rsidP="00E27772">
      <w:pPr>
        <w:pStyle w:val="a3"/>
        <w:spacing w:line="560" w:lineRule="exact"/>
        <w:ind w:firstLine="640"/>
        <w:rPr>
          <w:ins w:id="62" w:author="覃程" w:date="2019-07-08T10:47:00Z"/>
          <w:rFonts w:ascii="仿宋" w:eastAsia="仿宋" w:hAnsi="仿宋" w:cs="Times New Roman"/>
          <w:sz w:val="32"/>
          <w:szCs w:val="32"/>
        </w:rPr>
      </w:pPr>
      <w:ins w:id="63" w:author="覃程" w:date="2019-07-08T10:47:00Z">
        <w:r w:rsidRPr="004D26C6">
          <w:rPr>
            <w:rFonts w:ascii="仿宋" w:eastAsia="仿宋" w:hAnsi="仿宋" w:cs="Times New Roman" w:hint="eastAsia"/>
            <w:sz w:val="32"/>
            <w:szCs w:val="32"/>
          </w:rPr>
          <w:t>（三）推进贫困地区“双师教学”模式培训改革。</w:t>
        </w:r>
      </w:ins>
    </w:p>
    <w:p w:rsidR="00E27772" w:rsidRPr="004D26C6" w:rsidRDefault="00E27772" w:rsidP="00E27772">
      <w:pPr>
        <w:spacing w:line="560" w:lineRule="exact"/>
        <w:ind w:firstLineChars="200" w:firstLine="640"/>
        <w:rPr>
          <w:ins w:id="64" w:author="覃程" w:date="2019-07-08T10:47:00Z"/>
          <w:rFonts w:ascii="仿宋" w:eastAsia="仿宋" w:hAnsi="仿宋" w:cs="Times New Roman"/>
          <w:sz w:val="32"/>
          <w:szCs w:val="32"/>
        </w:rPr>
      </w:pPr>
      <w:ins w:id="65" w:author="覃程" w:date="2019-07-08T10:47:00Z">
        <w:r w:rsidRPr="004D26C6">
          <w:rPr>
            <w:rFonts w:ascii="仿宋" w:eastAsia="仿宋" w:hAnsi="仿宋" w:cs="Times New Roman" w:hint="eastAsia"/>
            <w:sz w:val="32"/>
            <w:szCs w:val="32"/>
          </w:rPr>
          <w:t>自治区教育厅统筹整合教师培训机构、师范院校、优质中小学、信息化企业及慈善组织等社会力量，加强面向贫困地区乡村教师的信息化培训精准帮扶工作。鼓励地方与相关培训机构构建协作帮扶关系，帮助本地学校与区内外信息化发展优质中小学开展校际合作，促进共同发展。充分利用广西“双师教学”模式改革试点项目的资源、方法与经验，依据当地各校信息化发展规划开展有针对性的教师信息化教学培训。由优势学校教研团队与乡村学校尤其是教学点教师组成协同教研共同体，采用专递课堂、名师课堂、名校网络课堂等方式，在帮助乡村学校开足开好必修课、丰富选修课的同时，加强网络集体备课和教学研讨。支持名师工作室及信息技术应用能力实验区、示范校采取</w:t>
        </w:r>
        <w:r w:rsidRPr="004D26C6">
          <w:rPr>
            <w:rFonts w:ascii="仿宋" w:eastAsia="仿宋" w:hAnsi="仿宋" w:cs="Times New Roman"/>
            <w:sz w:val="32"/>
            <w:szCs w:val="32"/>
          </w:rPr>
          <w:t>“</w:t>
        </w:r>
        <w:r w:rsidRPr="004D26C6">
          <w:rPr>
            <w:rFonts w:ascii="仿宋" w:eastAsia="仿宋" w:hAnsi="仿宋" w:cs="Times New Roman" w:hint="eastAsia"/>
            <w:sz w:val="32"/>
            <w:szCs w:val="32"/>
          </w:rPr>
          <w:t>一带多</w:t>
        </w:r>
        <w:r w:rsidRPr="004D26C6">
          <w:rPr>
            <w:rFonts w:ascii="仿宋" w:eastAsia="仿宋" w:hAnsi="仿宋" w:cs="Times New Roman"/>
            <w:sz w:val="32"/>
            <w:szCs w:val="32"/>
          </w:rPr>
          <w:t>”“</w:t>
        </w:r>
        <w:r w:rsidRPr="004D26C6">
          <w:rPr>
            <w:rFonts w:ascii="仿宋" w:eastAsia="仿宋" w:hAnsi="仿宋" w:cs="Times New Roman" w:hint="eastAsia"/>
            <w:sz w:val="32"/>
            <w:szCs w:val="32"/>
          </w:rPr>
          <w:t>结对子</w:t>
        </w:r>
        <w:r w:rsidRPr="004D26C6">
          <w:rPr>
            <w:rFonts w:ascii="仿宋" w:eastAsia="仿宋" w:hAnsi="仿宋" w:cs="Times New Roman"/>
            <w:sz w:val="32"/>
            <w:szCs w:val="32"/>
          </w:rPr>
          <w:t>”</w:t>
        </w:r>
        <w:r w:rsidRPr="004D26C6">
          <w:rPr>
            <w:rFonts w:ascii="仿宋" w:eastAsia="仿宋" w:hAnsi="仿宋" w:cs="Times New Roman" w:hint="eastAsia"/>
            <w:sz w:val="32"/>
            <w:szCs w:val="32"/>
          </w:rPr>
          <w:t>等方式，定向帮扶贫困地区乡村教师提高专业发展水平与信息技术应用能力，助力教学点和乡村学校开齐国家、自治区课程。</w:t>
        </w:r>
      </w:ins>
    </w:p>
    <w:p w:rsidR="00E27772" w:rsidRPr="004D26C6" w:rsidRDefault="00E27772" w:rsidP="00E27772">
      <w:pPr>
        <w:pStyle w:val="a3"/>
        <w:spacing w:line="560" w:lineRule="exact"/>
        <w:ind w:firstLine="640"/>
        <w:rPr>
          <w:ins w:id="66" w:author="覃程" w:date="2019-07-08T10:47:00Z"/>
          <w:rFonts w:ascii="仿宋" w:eastAsia="仿宋" w:hAnsi="仿宋" w:cs="Times New Roman"/>
          <w:sz w:val="32"/>
          <w:szCs w:val="32"/>
        </w:rPr>
      </w:pPr>
      <w:ins w:id="67" w:author="覃程" w:date="2019-07-08T10:47:00Z">
        <w:r w:rsidRPr="004D26C6">
          <w:rPr>
            <w:rFonts w:ascii="仿宋" w:eastAsia="仿宋" w:hAnsi="仿宋" w:cs="Times New Roman" w:hint="eastAsia"/>
            <w:sz w:val="32"/>
            <w:szCs w:val="32"/>
          </w:rPr>
          <w:t>（四）开展引领性信息化教育教学应用培训。</w:t>
        </w:r>
      </w:ins>
    </w:p>
    <w:p w:rsidR="00E27772" w:rsidRPr="004D26C6" w:rsidRDefault="00E27772" w:rsidP="00E27772">
      <w:pPr>
        <w:spacing w:line="560" w:lineRule="exact"/>
        <w:ind w:firstLineChars="200" w:firstLine="640"/>
        <w:rPr>
          <w:ins w:id="68" w:author="覃程" w:date="2019-07-08T10:47:00Z"/>
          <w:rFonts w:ascii="仿宋" w:eastAsia="仿宋" w:hAnsi="仿宋" w:cs="Times New Roman"/>
          <w:sz w:val="32"/>
          <w:szCs w:val="32"/>
        </w:rPr>
      </w:pPr>
      <w:ins w:id="69" w:author="覃程" w:date="2019-07-08T10:47:00Z">
        <w:r w:rsidRPr="004D26C6">
          <w:rPr>
            <w:rFonts w:ascii="仿宋" w:eastAsia="仿宋" w:hAnsi="仿宋" w:cs="Times New Roman" w:hint="eastAsia"/>
            <w:sz w:val="32"/>
            <w:szCs w:val="32"/>
          </w:rPr>
          <w:t>选择有条件、有意愿的地区和学校，以实践性课题研究为载体，整合高等学校、教科研机构、教师培训机构、校外科技活动中心、人工智能企业等多方资源，组建培训团队，围绕跨学科教学、综合实践活动、移动学习、翻转课堂、大数据应用、人工智能应用等教育创新模式开展校长、教师专项培训，构建产、学、</w:t>
        </w:r>
        <w:proofErr w:type="gramStart"/>
        <w:r w:rsidRPr="004D26C6">
          <w:rPr>
            <w:rFonts w:ascii="仿宋" w:eastAsia="仿宋" w:hAnsi="仿宋" w:cs="Times New Roman" w:hint="eastAsia"/>
            <w:sz w:val="32"/>
            <w:szCs w:val="32"/>
          </w:rPr>
          <w:t>研</w:t>
        </w:r>
        <w:proofErr w:type="gramEnd"/>
        <w:r w:rsidRPr="004D26C6">
          <w:rPr>
            <w:rFonts w:ascii="仿宋" w:eastAsia="仿宋" w:hAnsi="仿宋" w:cs="Times New Roman" w:hint="eastAsia"/>
            <w:sz w:val="32"/>
            <w:szCs w:val="32"/>
          </w:rPr>
          <w:t>、培、用一体的多方协同参与机制，打造体现我区智能化教育水平的领航校长、教师队伍。</w:t>
        </w:r>
      </w:ins>
    </w:p>
    <w:p w:rsidR="00E27772" w:rsidRPr="004D26C6" w:rsidRDefault="00E27772" w:rsidP="00E27772">
      <w:pPr>
        <w:pStyle w:val="a3"/>
        <w:spacing w:line="560" w:lineRule="exact"/>
        <w:ind w:firstLine="640"/>
        <w:rPr>
          <w:ins w:id="70" w:author="覃程" w:date="2019-07-08T10:47:00Z"/>
          <w:rFonts w:ascii="仿宋" w:eastAsia="仿宋" w:hAnsi="仿宋" w:cs="Times New Roman"/>
          <w:sz w:val="32"/>
          <w:szCs w:val="32"/>
        </w:rPr>
      </w:pPr>
      <w:ins w:id="71" w:author="覃程" w:date="2019-07-08T10:47:00Z">
        <w:r w:rsidRPr="004D26C6">
          <w:rPr>
            <w:rFonts w:ascii="仿宋" w:eastAsia="仿宋" w:hAnsi="仿宋" w:cs="Times New Roman" w:hint="eastAsia"/>
            <w:sz w:val="32"/>
            <w:szCs w:val="32"/>
          </w:rPr>
          <w:t>（五）提升培训团队信息技术应用指导能力。</w:t>
        </w:r>
      </w:ins>
    </w:p>
    <w:p w:rsidR="00E27772" w:rsidRPr="004D26C6" w:rsidRDefault="00E27772" w:rsidP="00E27772">
      <w:pPr>
        <w:spacing w:line="560" w:lineRule="exact"/>
        <w:ind w:firstLineChars="200" w:firstLine="640"/>
        <w:rPr>
          <w:ins w:id="72" w:author="覃程" w:date="2019-07-08T10:47:00Z"/>
          <w:rFonts w:ascii="仿宋" w:eastAsia="仿宋" w:hAnsi="仿宋" w:cs="Times New Roman"/>
          <w:sz w:val="32"/>
          <w:szCs w:val="32"/>
        </w:rPr>
      </w:pPr>
      <w:ins w:id="73" w:author="覃程" w:date="2019-07-08T10:47:00Z">
        <w:r w:rsidRPr="004D26C6">
          <w:rPr>
            <w:rFonts w:ascii="仿宋" w:eastAsia="仿宋" w:hAnsi="仿宋" w:cs="Times New Roman" w:hint="eastAsia"/>
            <w:sz w:val="32"/>
            <w:szCs w:val="32"/>
          </w:rPr>
          <w:t>加强培训者队伍建设，遴选学校管理、教学研究、教师培训、信息技术和人工智能等方面的专家，并选拔吸收教研（电教）人员和一线信息技术应用能力突出的骨干教师，引入各行业优秀技术能手，打造与基础教育、职业教育教学实践结合更紧密的、专兼结合的自治区、市、县三级培训团队，提高其指导学科教师信息化教学的能力，以及应用信息技术进行培训设计、管理、评价的能力，重点提升县级团队指导辖区各校推进信息技术与各科教</w:t>
        </w:r>
        <w:proofErr w:type="gramStart"/>
        <w:r w:rsidRPr="004D26C6">
          <w:rPr>
            <w:rFonts w:ascii="仿宋" w:eastAsia="仿宋" w:hAnsi="仿宋" w:cs="Times New Roman" w:hint="eastAsia"/>
            <w:sz w:val="32"/>
            <w:szCs w:val="32"/>
          </w:rPr>
          <w:t>学创新</w:t>
        </w:r>
        <w:proofErr w:type="gramEnd"/>
        <w:r w:rsidRPr="004D26C6">
          <w:rPr>
            <w:rFonts w:ascii="仿宋" w:eastAsia="仿宋" w:hAnsi="仿宋" w:cs="Times New Roman" w:hint="eastAsia"/>
            <w:sz w:val="32"/>
            <w:szCs w:val="32"/>
          </w:rPr>
          <w:t>融合的能力。鼓励各级团队利用信息技术创新备课教研的流程与模式，探索基于“互联网</w:t>
        </w:r>
        <w:r w:rsidRPr="004D26C6">
          <w:rPr>
            <w:rFonts w:ascii="仿宋" w:eastAsia="仿宋" w:hAnsi="仿宋" w:cs="Times New Roman"/>
            <w:sz w:val="32"/>
            <w:szCs w:val="32"/>
          </w:rPr>
          <w:t>+</w:t>
        </w:r>
        <w:r w:rsidRPr="004D26C6">
          <w:rPr>
            <w:rFonts w:ascii="仿宋" w:eastAsia="仿宋" w:hAnsi="仿宋" w:cs="Times New Roman" w:hint="eastAsia"/>
            <w:sz w:val="32"/>
            <w:szCs w:val="32"/>
          </w:rPr>
          <w:t>”的教研组织形式。</w:t>
        </w:r>
      </w:ins>
    </w:p>
    <w:p w:rsidR="00E27772" w:rsidRPr="004D26C6" w:rsidRDefault="00E27772" w:rsidP="00E27772">
      <w:pPr>
        <w:pStyle w:val="a3"/>
        <w:spacing w:line="560" w:lineRule="exact"/>
        <w:ind w:firstLine="640"/>
        <w:rPr>
          <w:ins w:id="74" w:author="覃程" w:date="2019-07-08T10:47:00Z"/>
          <w:rFonts w:ascii="仿宋" w:eastAsia="仿宋" w:hAnsi="仿宋" w:cs="Times New Roman"/>
          <w:color w:val="auto"/>
          <w:sz w:val="32"/>
          <w:szCs w:val="32"/>
        </w:rPr>
      </w:pPr>
      <w:ins w:id="75" w:author="覃程" w:date="2019-07-08T10:47:00Z">
        <w:r w:rsidRPr="004D26C6">
          <w:rPr>
            <w:rFonts w:ascii="仿宋" w:eastAsia="仿宋" w:hAnsi="仿宋" w:cs="Times New Roman" w:hint="eastAsia"/>
            <w:color w:val="auto"/>
            <w:sz w:val="32"/>
            <w:szCs w:val="32"/>
          </w:rPr>
          <w:t>（六）优化培训资源遴选机制。</w:t>
        </w:r>
      </w:ins>
    </w:p>
    <w:p w:rsidR="00E27772" w:rsidRPr="004D26C6" w:rsidRDefault="00E27772" w:rsidP="00E27772">
      <w:pPr>
        <w:spacing w:line="560" w:lineRule="exact"/>
        <w:ind w:firstLineChars="200" w:firstLine="640"/>
        <w:rPr>
          <w:ins w:id="76" w:author="覃程" w:date="2019-07-08T10:47:00Z"/>
          <w:rFonts w:ascii="仿宋" w:eastAsia="仿宋" w:hAnsi="仿宋" w:cs="Times New Roman"/>
          <w:sz w:val="32"/>
          <w:szCs w:val="32"/>
        </w:rPr>
      </w:pPr>
      <w:ins w:id="77" w:author="覃程" w:date="2019-07-08T10:47:00Z">
        <w:r w:rsidRPr="004D26C6">
          <w:rPr>
            <w:rFonts w:ascii="仿宋" w:eastAsia="仿宋" w:hAnsi="仿宋" w:cs="Times New Roman" w:hint="eastAsia"/>
            <w:sz w:val="32"/>
            <w:szCs w:val="32"/>
          </w:rPr>
          <w:t>以信息化教学方法创新、精准指导学生个性化发展为重点，创新培训资源建设机制。依据应用能力标准和我区教师信息技术应用的实际需要，组织制订培训资源建设的指导性意见，面向社会统筹协调教师信息技术应用培训资源开发。重点关注实物情景和实训操作等培训资源建设，激励一线优秀教师参与研发视频培训课程资源。把开放教育资源创新应用与优质资源班班</w:t>
        </w:r>
        <w:proofErr w:type="gramStart"/>
        <w:r w:rsidRPr="004D26C6">
          <w:rPr>
            <w:rFonts w:ascii="仿宋" w:eastAsia="仿宋" w:hAnsi="仿宋" w:cs="Times New Roman" w:hint="eastAsia"/>
            <w:sz w:val="32"/>
            <w:szCs w:val="32"/>
          </w:rPr>
          <w:t>通项目</w:t>
        </w:r>
        <w:proofErr w:type="gramEnd"/>
        <w:r w:rsidRPr="004D26C6">
          <w:rPr>
            <w:rFonts w:ascii="仿宋" w:eastAsia="仿宋" w:hAnsi="仿宋" w:cs="Times New Roman" w:hint="eastAsia"/>
            <w:sz w:val="32"/>
            <w:szCs w:val="32"/>
          </w:rPr>
          <w:t>结合起来，依托区域教育资源服务平台，通过资源使用率及用户评价等建立优质资源选用机制，推进资源共建共享。</w:t>
        </w:r>
      </w:ins>
    </w:p>
    <w:p w:rsidR="00E27772" w:rsidRPr="004D26C6" w:rsidRDefault="00E27772" w:rsidP="00E27772">
      <w:pPr>
        <w:pStyle w:val="a3"/>
        <w:spacing w:line="560" w:lineRule="exact"/>
        <w:ind w:firstLine="640"/>
        <w:rPr>
          <w:ins w:id="78" w:author="覃程" w:date="2019-07-08T10:47:00Z"/>
          <w:rFonts w:ascii="仿宋" w:eastAsia="仿宋" w:hAnsi="仿宋" w:cs="Times New Roman"/>
          <w:sz w:val="32"/>
          <w:szCs w:val="32"/>
        </w:rPr>
      </w:pPr>
      <w:ins w:id="79" w:author="覃程" w:date="2019-07-08T10:47:00Z">
        <w:r w:rsidRPr="004D26C6">
          <w:rPr>
            <w:rFonts w:ascii="仿宋" w:eastAsia="仿宋" w:hAnsi="仿宋" w:cs="Times New Roman" w:hint="eastAsia"/>
            <w:sz w:val="32"/>
            <w:szCs w:val="32"/>
          </w:rPr>
          <w:t>（七）构建成果导向、全程监测评价体系。</w:t>
        </w:r>
      </w:ins>
    </w:p>
    <w:p w:rsidR="00E27772" w:rsidRPr="004D26C6" w:rsidRDefault="00E27772" w:rsidP="00E27772">
      <w:pPr>
        <w:spacing w:line="560" w:lineRule="exact"/>
        <w:ind w:firstLineChars="200" w:firstLine="640"/>
        <w:rPr>
          <w:ins w:id="80" w:author="覃程" w:date="2019-07-08T10:47:00Z"/>
          <w:rFonts w:ascii="仿宋" w:eastAsia="仿宋" w:hAnsi="仿宋" w:cs="Times New Roman"/>
          <w:color w:val="auto"/>
          <w:kern w:val="2"/>
          <w:sz w:val="32"/>
          <w:szCs w:val="32"/>
        </w:rPr>
      </w:pPr>
      <w:ins w:id="81" w:author="覃程" w:date="2019-07-08T10:47:00Z">
        <w:r w:rsidRPr="004D26C6">
          <w:rPr>
            <w:rFonts w:ascii="仿宋" w:eastAsia="仿宋" w:hAnsi="仿宋" w:cs="Times New Roman" w:hint="eastAsia"/>
            <w:sz w:val="32"/>
            <w:szCs w:val="32"/>
          </w:rPr>
          <w:t>更新思路，创新研发广西中小学教师信息技术应用能力发展测评体系，建立成果导向的能力评估模型，将教师研修学习、教学实践等活动纳入评估范畴，</w:t>
        </w:r>
        <w:proofErr w:type="gramStart"/>
        <w:r w:rsidRPr="004D26C6">
          <w:rPr>
            <w:rFonts w:ascii="仿宋" w:eastAsia="仿宋" w:hAnsi="仿宋" w:cs="Times New Roman" w:hint="eastAsia"/>
            <w:sz w:val="32"/>
            <w:szCs w:val="32"/>
          </w:rPr>
          <w:t>以评促学</w:t>
        </w:r>
        <w:proofErr w:type="gramEnd"/>
        <w:r w:rsidRPr="004D26C6">
          <w:rPr>
            <w:rFonts w:ascii="仿宋" w:eastAsia="仿宋" w:hAnsi="仿宋" w:cs="Times New Roman" w:hint="eastAsia"/>
            <w:sz w:val="32"/>
            <w:szCs w:val="32"/>
          </w:rPr>
          <w:t>、以</w:t>
        </w:r>
        <w:proofErr w:type="gramStart"/>
        <w:r w:rsidRPr="004D26C6">
          <w:rPr>
            <w:rFonts w:ascii="仿宋" w:eastAsia="仿宋" w:hAnsi="仿宋" w:cs="Times New Roman" w:hint="eastAsia"/>
            <w:sz w:val="32"/>
            <w:szCs w:val="32"/>
          </w:rPr>
          <w:t>评促用</w:t>
        </w:r>
        <w:proofErr w:type="gramEnd"/>
        <w:r w:rsidRPr="004D26C6">
          <w:rPr>
            <w:rFonts w:ascii="仿宋" w:eastAsia="仿宋" w:hAnsi="仿宋" w:cs="Times New Roman" w:hint="eastAsia"/>
            <w:sz w:val="32"/>
            <w:szCs w:val="32"/>
          </w:rPr>
          <w:t>。利用专业管理与服务平台，开展以教师网络学习空间应用为核心的过</w:t>
        </w:r>
        <w:r w:rsidRPr="004D26C6">
          <w:rPr>
            <w:rFonts w:ascii="仿宋" w:eastAsia="仿宋" w:hAnsi="仿宋" w:cs="Times New Roman" w:hint="eastAsia"/>
            <w:color w:val="auto"/>
            <w:sz w:val="32"/>
            <w:szCs w:val="32"/>
          </w:rPr>
          <w:t>程化评价，汇聚来自区县各校教师教学、教研常态的真实数据，进行数据综合挖掘，切实提</w:t>
        </w:r>
        <w:r w:rsidRPr="004D26C6">
          <w:rPr>
            <w:rFonts w:ascii="仿宋" w:eastAsia="仿宋" w:hAnsi="仿宋" w:cs="Times New Roman" w:hint="eastAsia"/>
            <w:sz w:val="32"/>
            <w:szCs w:val="32"/>
          </w:rPr>
          <w:t>升精准诊断、及时干预和个性化服务教师能力提升的水平。</w:t>
        </w:r>
        <w:r w:rsidRPr="004D26C6">
          <w:rPr>
            <w:rFonts w:ascii="仿宋" w:eastAsia="仿宋" w:hAnsi="仿宋" w:cs="Times New Roman" w:hint="eastAsia"/>
            <w:color w:val="auto"/>
            <w:sz w:val="32"/>
            <w:szCs w:val="32"/>
          </w:rPr>
          <w:t>各地对接自治区能力提升工程监测系统，同时鼓励各地通过评测</w:t>
        </w:r>
        <w:r w:rsidRPr="004D26C6">
          <w:rPr>
            <w:rFonts w:ascii="仿宋" w:eastAsia="仿宋" w:hAnsi="仿宋" w:cs="Times New Roman" w:hint="eastAsia"/>
            <w:sz w:val="32"/>
            <w:szCs w:val="32"/>
          </w:rPr>
          <w:t>中心、监测网络等方式，开展常态化监测，构建面向教师信息</w:t>
        </w:r>
        <w:r w:rsidRPr="004D26C6">
          <w:rPr>
            <w:rFonts w:ascii="仿宋" w:eastAsia="仿宋" w:hAnsi="仿宋" w:cs="Times New Roman" w:hint="eastAsia"/>
            <w:color w:val="auto"/>
            <w:kern w:val="2"/>
            <w:sz w:val="32"/>
            <w:szCs w:val="32"/>
          </w:rPr>
          <w:t>技术应用能力和学校信息化发展规划进程的监测评价体系。</w:t>
        </w:r>
      </w:ins>
    </w:p>
    <w:p w:rsidR="00E27772" w:rsidRPr="005540A5" w:rsidRDefault="00E27772" w:rsidP="00E27772">
      <w:pPr>
        <w:tabs>
          <w:tab w:val="left" w:pos="2622"/>
        </w:tabs>
        <w:spacing w:line="560" w:lineRule="exact"/>
        <w:ind w:firstLineChars="200" w:firstLine="640"/>
        <w:rPr>
          <w:ins w:id="82" w:author="覃程" w:date="2019-07-08T10:47:00Z"/>
          <w:rFonts w:ascii="黑体" w:eastAsia="黑体" w:hAnsi="黑体" w:cs="Times New Roman"/>
          <w:color w:val="auto"/>
          <w:kern w:val="2"/>
          <w:sz w:val="32"/>
          <w:szCs w:val="32"/>
        </w:rPr>
      </w:pPr>
      <w:ins w:id="83" w:author="覃程" w:date="2019-07-08T10:47:00Z">
        <w:r w:rsidRPr="005540A5">
          <w:rPr>
            <w:rFonts w:ascii="黑体" w:eastAsia="黑体" w:hAnsi="黑体" w:cs="Times New Roman" w:hint="eastAsia"/>
            <w:color w:val="auto"/>
            <w:kern w:val="2"/>
            <w:sz w:val="32"/>
            <w:szCs w:val="32"/>
          </w:rPr>
          <w:t>三、组织保障</w:t>
        </w:r>
      </w:ins>
    </w:p>
    <w:p w:rsidR="00E27772" w:rsidRPr="004D26C6" w:rsidRDefault="00E27772" w:rsidP="00E27772">
      <w:pPr>
        <w:pStyle w:val="a3"/>
        <w:spacing w:line="560" w:lineRule="exact"/>
        <w:ind w:firstLine="640"/>
        <w:rPr>
          <w:ins w:id="84" w:author="覃程" w:date="2019-07-08T10:47:00Z"/>
          <w:rFonts w:ascii="仿宋" w:eastAsia="仿宋" w:hAnsi="仿宋" w:cs="Times New Roman"/>
          <w:sz w:val="32"/>
          <w:szCs w:val="32"/>
        </w:rPr>
      </w:pPr>
      <w:ins w:id="85" w:author="覃程" w:date="2019-07-08T10:47:00Z">
        <w:r w:rsidRPr="004D26C6">
          <w:rPr>
            <w:rFonts w:ascii="仿宋" w:eastAsia="仿宋" w:hAnsi="仿宋" w:cs="Times New Roman" w:hint="eastAsia"/>
            <w:sz w:val="32"/>
            <w:szCs w:val="32"/>
          </w:rPr>
          <w:t>（一）加强组织领导。</w:t>
        </w:r>
      </w:ins>
    </w:p>
    <w:p w:rsidR="00E27772" w:rsidRPr="00863B43" w:rsidRDefault="00E27772" w:rsidP="00E27772">
      <w:pPr>
        <w:pStyle w:val="a4"/>
        <w:spacing w:before="0" w:beforeAutospacing="0" w:after="0" w:afterAutospacing="0" w:line="560" w:lineRule="exact"/>
        <w:ind w:firstLineChars="200" w:firstLine="640"/>
        <w:jc w:val="both"/>
        <w:rPr>
          <w:ins w:id="86" w:author="覃程" w:date="2019-07-08T10:47:00Z"/>
          <w:rFonts w:ascii="Times New Roman" w:eastAsia="仿宋_GB2312" w:hAnsi="Times New Roman"/>
          <w:sz w:val="32"/>
          <w:szCs w:val="32"/>
        </w:rPr>
      </w:pPr>
      <w:ins w:id="87" w:author="覃程" w:date="2019-07-08T10:47:00Z">
        <w:r w:rsidRPr="004F71E5">
          <w:rPr>
            <w:rFonts w:ascii="Times New Roman" w:eastAsia="仿宋_GB2312" w:hAnsi="Times New Roman" w:hint="eastAsia"/>
            <w:kern w:val="2"/>
            <w:sz w:val="32"/>
            <w:szCs w:val="32"/>
          </w:rPr>
          <w:t>自治区教育厅负责全区能力提升工程的统筹规划与管理</w:t>
        </w:r>
        <w:r w:rsidRPr="004F71E5">
          <w:rPr>
            <w:rFonts w:ascii="Times New Roman" w:eastAsia="仿宋_GB2312" w:hAnsi="Times New Roman" w:hint="eastAsia"/>
            <w:sz w:val="32"/>
            <w:szCs w:val="32"/>
          </w:rPr>
          <w:t>，</w:t>
        </w:r>
        <w:r>
          <w:rPr>
            <w:rFonts w:ascii="Times New Roman" w:eastAsia="仿宋_GB2312" w:hAnsi="Times New Roman" w:hint="eastAsia"/>
            <w:sz w:val="32"/>
            <w:szCs w:val="32"/>
          </w:rPr>
          <w:t>监测评估全区各地组织实施工作。自治区能力提升工程执行办公室设在广西广播电视大学，负责组织</w:t>
        </w:r>
        <w:r>
          <w:rPr>
            <w:rFonts w:ascii="Times New Roman" w:eastAsia="仿宋_GB2312" w:hAnsi="Times New Roman"/>
            <w:sz w:val="32"/>
            <w:szCs w:val="32"/>
          </w:rPr>
          <w:t>管理和支持服务的具体工作</w:t>
        </w:r>
        <w:r w:rsidRPr="004F71E5">
          <w:rPr>
            <w:rFonts w:ascii="Times New Roman" w:eastAsia="仿宋_GB2312" w:hAnsi="Times New Roman" w:hint="eastAsia"/>
            <w:kern w:val="2"/>
            <w:sz w:val="32"/>
            <w:szCs w:val="32"/>
          </w:rPr>
          <w:t>。</w:t>
        </w:r>
        <w:r>
          <w:rPr>
            <w:rFonts w:ascii="Times New Roman" w:eastAsia="仿宋_GB2312" w:hAnsi="Times New Roman" w:hint="eastAsia"/>
            <w:kern w:val="2"/>
            <w:sz w:val="32"/>
            <w:szCs w:val="32"/>
          </w:rPr>
          <w:t>设区市教育行政部门</w:t>
        </w:r>
        <w:r w:rsidRPr="00863B43">
          <w:rPr>
            <w:rFonts w:ascii="Times New Roman" w:eastAsia="仿宋_GB2312" w:hAnsi="Times New Roman"/>
            <w:sz w:val="32"/>
            <w:szCs w:val="32"/>
          </w:rPr>
          <w:t>负责本地</w:t>
        </w:r>
        <w:r>
          <w:rPr>
            <w:rFonts w:ascii="Times New Roman" w:eastAsia="仿宋_GB2312" w:hAnsi="Times New Roman"/>
            <w:sz w:val="32"/>
            <w:szCs w:val="32"/>
          </w:rPr>
          <w:t>能力提升工程的组织管理，重在指导县级教师发展机构建设，通过本</w:t>
        </w:r>
        <w:r>
          <w:rPr>
            <w:rFonts w:ascii="Times New Roman" w:eastAsia="仿宋_GB2312" w:hAnsi="Times New Roman" w:hint="eastAsia"/>
            <w:sz w:val="32"/>
            <w:szCs w:val="32"/>
          </w:rPr>
          <w:t>市</w:t>
        </w:r>
        <w:r w:rsidRPr="00863B43">
          <w:rPr>
            <w:rFonts w:ascii="Times New Roman" w:eastAsia="仿宋_GB2312" w:hAnsi="Times New Roman"/>
            <w:sz w:val="32"/>
            <w:szCs w:val="32"/>
          </w:rPr>
          <w:t>资源平台服务、管理平台应用等，推动教师信息技术应用能力提升。</w:t>
        </w:r>
      </w:ins>
    </w:p>
    <w:p w:rsidR="00E27772" w:rsidRPr="004D26C6" w:rsidRDefault="00E27772" w:rsidP="00E27772">
      <w:pPr>
        <w:pStyle w:val="a3"/>
        <w:spacing w:line="560" w:lineRule="exact"/>
        <w:ind w:firstLine="640"/>
        <w:rPr>
          <w:ins w:id="88" w:author="覃程" w:date="2019-07-08T10:47:00Z"/>
          <w:rFonts w:ascii="仿宋" w:eastAsia="仿宋" w:hAnsi="仿宋" w:cs="Times New Roman"/>
          <w:sz w:val="32"/>
          <w:szCs w:val="32"/>
        </w:rPr>
      </w:pPr>
      <w:ins w:id="89" w:author="覃程" w:date="2019-07-08T10:47:00Z">
        <w:r w:rsidRPr="004D26C6">
          <w:rPr>
            <w:rFonts w:ascii="仿宋" w:eastAsia="仿宋" w:hAnsi="仿宋" w:cs="Times New Roman" w:hint="eastAsia"/>
            <w:sz w:val="32"/>
            <w:szCs w:val="32"/>
          </w:rPr>
          <w:t>（二）明确主体责任。</w:t>
        </w:r>
      </w:ins>
    </w:p>
    <w:p w:rsidR="00E27772" w:rsidRPr="004D26C6" w:rsidRDefault="00E27772" w:rsidP="00E27772">
      <w:pPr>
        <w:pStyle w:val="a4"/>
        <w:spacing w:before="0" w:beforeAutospacing="0" w:after="0" w:afterAutospacing="0" w:line="560" w:lineRule="exact"/>
        <w:ind w:firstLineChars="200" w:firstLine="640"/>
        <w:jc w:val="both"/>
        <w:rPr>
          <w:ins w:id="90" w:author="覃程" w:date="2019-07-08T10:47:00Z"/>
          <w:rFonts w:ascii="仿宋" w:eastAsia="仿宋" w:hAnsi="仿宋"/>
          <w:color w:val="222222"/>
          <w:sz w:val="32"/>
          <w:szCs w:val="32"/>
        </w:rPr>
      </w:pPr>
      <w:ins w:id="91" w:author="覃程" w:date="2019-07-08T10:47:00Z">
        <w:r w:rsidRPr="004D26C6">
          <w:rPr>
            <w:rFonts w:ascii="仿宋" w:eastAsia="仿宋" w:hAnsi="仿宋" w:hint="eastAsia"/>
            <w:color w:val="222222"/>
            <w:sz w:val="32"/>
            <w:szCs w:val="32"/>
          </w:rPr>
          <w:t>设区市教育行政部门是辖区能力提升工程统筹规划监管指导的责任主体，县级教育行政部门是本地能力提升工程组织管理的责任主体，学校是提升教师全员信息技术应用能力的责任主体。市级教育行政部门要根据国家和自治区的统一部署，制定本辖区能力提升工程实施规划方案及年度计划，执行和细化国家及自治区有关政策，明确管理部门和执行机构，组建市级培训专家团队，督促指导各区县开展集中培训、网上指导、实践推进、校本研修的一体化培训工作。县级教育行政部门要落实制度、健全机制、整合资源，在精准诊断分析教师信息技术应用能力现状的基础上，精心规划，合理安排，优化实施，科学统筹教师信息技术应用能力培训项目，加强县级教师发展机构建设，打造本地骨干培训者，遴选一批实践有基础、应用有成效、研修有经验的学校开展示范培训，构建示范带动辐射体系，组织辖区各校教师开展信息技术</w:t>
        </w:r>
        <w:r w:rsidRPr="004D26C6">
          <w:rPr>
            <w:rFonts w:ascii="仿宋" w:eastAsia="仿宋" w:hAnsi="仿宋" w:hint="eastAsia"/>
            <w:sz w:val="32"/>
            <w:szCs w:val="32"/>
          </w:rPr>
          <w:t>应用能力测评。中小学校是教师信息信息技术应用能力培训的</w:t>
        </w:r>
        <w:r>
          <w:rPr>
            <w:rFonts w:ascii="仿宋" w:eastAsia="仿宋" w:hAnsi="仿宋" w:hint="eastAsia"/>
            <w:sz w:val="32"/>
            <w:szCs w:val="32"/>
          </w:rPr>
          <w:t>主要阵地</w:t>
        </w:r>
        <w:r w:rsidRPr="004D26C6">
          <w:rPr>
            <w:rFonts w:ascii="仿宋" w:eastAsia="仿宋" w:hAnsi="仿宋" w:hint="eastAsia"/>
            <w:sz w:val="32"/>
            <w:szCs w:val="32"/>
          </w:rPr>
          <w:t>，校</w:t>
        </w:r>
        <w:r w:rsidRPr="004D26C6">
          <w:rPr>
            <w:rFonts w:ascii="仿宋" w:eastAsia="仿宋" w:hAnsi="仿宋" w:hint="eastAsia"/>
            <w:color w:val="222222"/>
            <w:sz w:val="32"/>
            <w:szCs w:val="32"/>
          </w:rPr>
          <w:t>长是第一责</w:t>
        </w:r>
        <w:r w:rsidRPr="004D26C6">
          <w:rPr>
            <w:rFonts w:ascii="仿宋" w:eastAsia="仿宋" w:hAnsi="仿宋" w:hint="eastAsia"/>
            <w:sz w:val="32"/>
            <w:szCs w:val="32"/>
          </w:rPr>
          <w:t>任人，要制订本校</w:t>
        </w:r>
        <w:r w:rsidRPr="004D26C6">
          <w:rPr>
            <w:rFonts w:ascii="仿宋" w:eastAsia="仿宋" w:hAnsi="仿宋"/>
            <w:sz w:val="32"/>
            <w:szCs w:val="32"/>
          </w:rPr>
          <w:t>信息化发展目标和规划，</w:t>
        </w:r>
        <w:r w:rsidRPr="004D26C6">
          <w:rPr>
            <w:rFonts w:ascii="仿宋" w:eastAsia="仿宋" w:hAnsi="仿宋" w:hint="eastAsia"/>
            <w:sz w:val="32"/>
            <w:szCs w:val="32"/>
          </w:rPr>
          <w:t>引领教师信息技术应用能力提升。</w:t>
        </w:r>
      </w:ins>
    </w:p>
    <w:p w:rsidR="00E27772" w:rsidRPr="004D26C6" w:rsidRDefault="00E27772" w:rsidP="00E27772">
      <w:pPr>
        <w:pStyle w:val="a3"/>
        <w:spacing w:line="560" w:lineRule="exact"/>
        <w:ind w:firstLine="640"/>
        <w:rPr>
          <w:ins w:id="92" w:author="覃程" w:date="2019-07-08T10:47:00Z"/>
          <w:rFonts w:ascii="仿宋" w:eastAsia="仿宋" w:hAnsi="仿宋" w:cs="Times New Roman"/>
          <w:sz w:val="32"/>
          <w:szCs w:val="32"/>
        </w:rPr>
      </w:pPr>
      <w:ins w:id="93" w:author="覃程" w:date="2019-07-08T10:47:00Z">
        <w:r w:rsidRPr="004D26C6">
          <w:rPr>
            <w:rFonts w:ascii="仿宋" w:eastAsia="仿宋" w:hAnsi="仿宋" w:cs="Times New Roman" w:hint="eastAsia"/>
            <w:sz w:val="32"/>
            <w:szCs w:val="32"/>
          </w:rPr>
          <w:t>（三）落实经费保障。</w:t>
        </w:r>
      </w:ins>
    </w:p>
    <w:p w:rsidR="00E27772" w:rsidRPr="004D26C6" w:rsidRDefault="00E27772" w:rsidP="00E27772">
      <w:pPr>
        <w:pStyle w:val="a4"/>
        <w:spacing w:before="0" w:beforeAutospacing="0" w:after="0" w:afterAutospacing="0" w:line="560" w:lineRule="exact"/>
        <w:ind w:firstLineChars="200" w:firstLine="640"/>
        <w:jc w:val="both"/>
        <w:rPr>
          <w:ins w:id="94" w:author="覃程" w:date="2019-07-08T10:47:00Z"/>
          <w:rFonts w:ascii="仿宋" w:eastAsia="仿宋" w:hAnsi="仿宋"/>
          <w:color w:val="222222"/>
          <w:sz w:val="32"/>
          <w:szCs w:val="32"/>
        </w:rPr>
      </w:pPr>
      <w:ins w:id="95" w:author="覃程" w:date="2019-07-08T10:47:00Z">
        <w:r w:rsidRPr="004D26C6">
          <w:rPr>
            <w:rFonts w:ascii="仿宋" w:eastAsia="仿宋" w:hAnsi="仿宋" w:hint="eastAsia"/>
            <w:color w:val="222222"/>
            <w:sz w:val="32"/>
            <w:szCs w:val="32"/>
          </w:rPr>
          <w:t>自治区教育厅在</w:t>
        </w:r>
        <w:r w:rsidRPr="004D26C6">
          <w:rPr>
            <w:rFonts w:ascii="仿宋" w:eastAsia="仿宋" w:hAnsi="仿宋"/>
            <w:color w:val="222222"/>
            <w:sz w:val="32"/>
            <w:szCs w:val="32"/>
          </w:rPr>
          <w:t>“</w:t>
        </w:r>
        <w:r w:rsidRPr="004D26C6">
          <w:rPr>
            <w:rFonts w:ascii="仿宋" w:eastAsia="仿宋" w:hAnsi="仿宋" w:hint="eastAsia"/>
            <w:color w:val="222222"/>
            <w:sz w:val="32"/>
            <w:szCs w:val="32"/>
          </w:rPr>
          <w:t>国培计划</w:t>
        </w:r>
        <w:r w:rsidRPr="004D26C6">
          <w:rPr>
            <w:rFonts w:ascii="仿宋" w:eastAsia="仿宋" w:hAnsi="仿宋"/>
            <w:color w:val="222222"/>
            <w:sz w:val="32"/>
            <w:szCs w:val="32"/>
          </w:rPr>
          <w:t>”</w:t>
        </w:r>
        <w:r w:rsidRPr="004D26C6">
          <w:rPr>
            <w:rFonts w:ascii="仿宋" w:eastAsia="仿宋" w:hAnsi="仿宋" w:hint="eastAsia"/>
            <w:color w:val="222222"/>
            <w:sz w:val="32"/>
            <w:szCs w:val="32"/>
          </w:rPr>
          <w:t>“区培计划”专项经费中继续给予经费支持，重点用于乡村教师信息技术应用能力提升培训。各市</w:t>
        </w:r>
        <w:r>
          <w:rPr>
            <w:rFonts w:ascii="仿宋" w:eastAsia="仿宋" w:hAnsi="仿宋" w:hint="eastAsia"/>
            <w:color w:val="222222"/>
            <w:sz w:val="32"/>
            <w:szCs w:val="32"/>
          </w:rPr>
          <w:t>、</w:t>
        </w:r>
        <w:r w:rsidRPr="004D26C6">
          <w:rPr>
            <w:rFonts w:ascii="仿宋" w:eastAsia="仿宋" w:hAnsi="仿宋" w:hint="eastAsia"/>
            <w:color w:val="222222"/>
            <w:sz w:val="32"/>
            <w:szCs w:val="32"/>
          </w:rPr>
          <w:t>县</w:t>
        </w:r>
        <w:r>
          <w:rPr>
            <w:rFonts w:ascii="仿宋" w:eastAsia="仿宋" w:hAnsi="仿宋" w:hint="eastAsia"/>
            <w:color w:val="222222"/>
            <w:sz w:val="32"/>
            <w:szCs w:val="32"/>
          </w:rPr>
          <w:t>（市</w:t>
        </w:r>
        <w:r>
          <w:rPr>
            <w:rFonts w:ascii="仿宋" w:eastAsia="仿宋" w:hAnsi="仿宋"/>
            <w:color w:val="222222"/>
            <w:sz w:val="32"/>
            <w:szCs w:val="32"/>
          </w:rPr>
          <w:t>、</w:t>
        </w:r>
        <w:r w:rsidRPr="00C231C8">
          <w:rPr>
            <w:rFonts w:ascii="仿宋" w:eastAsia="仿宋" w:hAnsi="仿宋" w:hint="eastAsia"/>
            <w:color w:val="222222"/>
            <w:sz w:val="32"/>
            <w:szCs w:val="32"/>
          </w:rPr>
          <w:t>区</w:t>
        </w:r>
        <w:r>
          <w:rPr>
            <w:rFonts w:ascii="仿宋" w:eastAsia="仿宋" w:hAnsi="仿宋" w:hint="eastAsia"/>
            <w:color w:val="222222"/>
            <w:sz w:val="32"/>
            <w:szCs w:val="32"/>
          </w:rPr>
          <w:t>）</w:t>
        </w:r>
        <w:r w:rsidRPr="004D26C6">
          <w:rPr>
            <w:rFonts w:ascii="仿宋" w:eastAsia="仿宋" w:hAnsi="仿宋" w:hint="eastAsia"/>
            <w:color w:val="222222"/>
            <w:sz w:val="32"/>
            <w:szCs w:val="32"/>
          </w:rPr>
          <w:t>要用好自治区</w:t>
        </w:r>
        <w:r>
          <w:rPr>
            <w:rFonts w:ascii="仿宋" w:eastAsia="仿宋" w:hAnsi="仿宋" w:hint="eastAsia"/>
            <w:color w:val="222222"/>
            <w:sz w:val="32"/>
            <w:szCs w:val="32"/>
          </w:rPr>
          <w:t>核拨</w:t>
        </w:r>
        <w:r w:rsidRPr="004D26C6">
          <w:rPr>
            <w:rFonts w:ascii="仿宋" w:eastAsia="仿宋" w:hAnsi="仿宋" w:hint="eastAsia"/>
            <w:color w:val="222222"/>
            <w:sz w:val="32"/>
            <w:szCs w:val="32"/>
          </w:rPr>
          <w:t>的“国培计划</w:t>
        </w:r>
        <w:r w:rsidRPr="004D26C6">
          <w:rPr>
            <w:rFonts w:ascii="仿宋" w:eastAsia="仿宋" w:hAnsi="仿宋"/>
            <w:color w:val="222222"/>
            <w:sz w:val="32"/>
            <w:szCs w:val="32"/>
          </w:rPr>
          <w:t>”“</w:t>
        </w:r>
        <w:r w:rsidRPr="004D26C6">
          <w:rPr>
            <w:rFonts w:ascii="仿宋" w:eastAsia="仿宋" w:hAnsi="仿宋" w:hint="eastAsia"/>
            <w:color w:val="222222"/>
            <w:sz w:val="32"/>
            <w:szCs w:val="32"/>
          </w:rPr>
          <w:t>区培计划</w:t>
        </w:r>
        <w:r w:rsidRPr="004D26C6">
          <w:rPr>
            <w:rFonts w:ascii="仿宋" w:eastAsia="仿宋" w:hAnsi="仿宋"/>
            <w:color w:val="222222"/>
            <w:sz w:val="32"/>
            <w:szCs w:val="32"/>
          </w:rPr>
          <w:t>”</w:t>
        </w:r>
        <w:r>
          <w:rPr>
            <w:rFonts w:ascii="仿宋" w:eastAsia="仿宋" w:hAnsi="仿宋" w:hint="eastAsia"/>
            <w:color w:val="222222"/>
            <w:sz w:val="32"/>
            <w:szCs w:val="32"/>
          </w:rPr>
          <w:t>项目</w:t>
        </w:r>
        <w:r w:rsidRPr="004D26C6">
          <w:rPr>
            <w:rFonts w:ascii="仿宋" w:eastAsia="仿宋" w:hAnsi="仿宋" w:hint="eastAsia"/>
            <w:color w:val="222222"/>
            <w:sz w:val="32"/>
            <w:szCs w:val="32"/>
          </w:rPr>
          <w:t>经费，并安排本级经费，保障本地教师全员培训与融合应用。中小学校要在学校公用经费中安排资金，并统筹多方资源，加大投入力度，为本校教师学习和应用信息技术创设良好条件。</w:t>
        </w:r>
      </w:ins>
    </w:p>
    <w:p w:rsidR="00E27772" w:rsidRPr="004D26C6" w:rsidRDefault="00E27772" w:rsidP="00E27772">
      <w:pPr>
        <w:pStyle w:val="a3"/>
        <w:spacing w:line="560" w:lineRule="exact"/>
        <w:ind w:firstLine="640"/>
        <w:rPr>
          <w:ins w:id="96" w:author="覃程" w:date="2019-07-08T10:47:00Z"/>
          <w:rFonts w:ascii="仿宋" w:eastAsia="仿宋" w:hAnsi="仿宋" w:cs="Times New Roman"/>
          <w:sz w:val="32"/>
          <w:szCs w:val="32"/>
        </w:rPr>
      </w:pPr>
      <w:ins w:id="97" w:author="覃程" w:date="2019-07-08T10:47:00Z">
        <w:r w:rsidRPr="004D26C6">
          <w:rPr>
            <w:rFonts w:ascii="仿宋" w:eastAsia="仿宋" w:hAnsi="仿宋" w:cs="Times New Roman" w:hint="eastAsia"/>
            <w:sz w:val="32"/>
            <w:szCs w:val="32"/>
          </w:rPr>
          <w:t>（四）鼓励社会参与。</w:t>
        </w:r>
      </w:ins>
    </w:p>
    <w:p w:rsidR="00E27772" w:rsidRPr="004D26C6" w:rsidRDefault="00E27772" w:rsidP="00E27772">
      <w:pPr>
        <w:pStyle w:val="a4"/>
        <w:spacing w:before="0" w:beforeAutospacing="0" w:after="0" w:afterAutospacing="0" w:line="560" w:lineRule="exact"/>
        <w:ind w:firstLineChars="200" w:firstLine="640"/>
        <w:jc w:val="both"/>
        <w:rPr>
          <w:ins w:id="98" w:author="覃程" w:date="2019-07-08T10:47:00Z"/>
          <w:rFonts w:ascii="仿宋" w:eastAsia="仿宋" w:hAnsi="仿宋"/>
          <w:color w:val="222222"/>
          <w:sz w:val="32"/>
          <w:szCs w:val="32"/>
        </w:rPr>
      </w:pPr>
      <w:ins w:id="99" w:author="覃程" w:date="2019-07-08T10:47:00Z">
        <w:r w:rsidRPr="004D26C6">
          <w:rPr>
            <w:rFonts w:ascii="仿宋" w:eastAsia="仿宋" w:hAnsi="仿宋" w:hint="eastAsia"/>
            <w:color w:val="222222"/>
            <w:sz w:val="32"/>
            <w:szCs w:val="32"/>
          </w:rPr>
          <w:t>积极争取社会力量支持中小学校信息化建设与教师信息技术应用能力提升，建立多元化筹资渠道，鼓励企业和社会机构与各级教育行政部门合作，积极研发服务中小学教育信息化应用的软硬件产品，参与中小学教育信息化建设及教师信息技术应用能力提升培训、测评和应用推广，打造智能化、数字化、实时在线、同期同步的教师培训网络平台，建立自适应、菜单式、个性化的教师培训学习体验空间，推动以信息技术为工具的教育教学创新。</w:t>
        </w:r>
      </w:ins>
    </w:p>
    <w:p w:rsidR="00E27772" w:rsidRDefault="00E27772" w:rsidP="00E27772">
      <w:pPr>
        <w:pStyle w:val="a4"/>
        <w:spacing w:before="0" w:beforeAutospacing="0" w:after="0" w:afterAutospacing="0" w:line="560" w:lineRule="exact"/>
        <w:ind w:firstLineChars="200" w:firstLine="640"/>
        <w:jc w:val="both"/>
        <w:rPr>
          <w:ins w:id="100" w:author="覃程" w:date="2019-07-08T10:48:00Z"/>
          <w:rFonts w:ascii="仿宋" w:eastAsia="仿宋" w:hAnsi="仿宋"/>
          <w:color w:val="222222"/>
          <w:sz w:val="32"/>
          <w:szCs w:val="32"/>
        </w:rPr>
      </w:pPr>
    </w:p>
    <w:p w:rsidR="00E27772" w:rsidRPr="004D26C6" w:rsidRDefault="00E27772" w:rsidP="00E27772">
      <w:pPr>
        <w:pStyle w:val="a4"/>
        <w:spacing w:before="0" w:beforeAutospacing="0" w:after="0" w:afterAutospacing="0" w:line="560" w:lineRule="exact"/>
        <w:ind w:firstLineChars="200" w:firstLine="640"/>
        <w:jc w:val="both"/>
        <w:rPr>
          <w:ins w:id="101" w:author="覃程" w:date="2019-07-08T10:47:00Z"/>
          <w:rFonts w:ascii="仿宋" w:eastAsia="仿宋" w:hAnsi="仿宋"/>
          <w:color w:val="222222"/>
          <w:sz w:val="32"/>
          <w:szCs w:val="32"/>
        </w:rPr>
      </w:pPr>
      <w:ins w:id="102" w:author="覃程" w:date="2019-07-08T10:47:00Z">
        <w:r w:rsidRPr="004D26C6">
          <w:rPr>
            <w:rFonts w:ascii="仿宋" w:eastAsia="仿宋" w:hAnsi="仿宋" w:hint="eastAsia"/>
            <w:color w:val="222222"/>
            <w:sz w:val="32"/>
            <w:szCs w:val="32"/>
          </w:rPr>
          <w:t>（五）做好监管评估。</w:t>
        </w:r>
      </w:ins>
    </w:p>
    <w:p w:rsidR="00E27772" w:rsidRPr="004D26C6" w:rsidRDefault="00E27772">
      <w:pPr>
        <w:spacing w:line="560" w:lineRule="exact"/>
        <w:ind w:firstLineChars="200" w:firstLine="640"/>
        <w:rPr>
          <w:ins w:id="103" w:author="覃程" w:date="2019-07-08T10:47:00Z"/>
          <w:rFonts w:ascii="仿宋" w:eastAsia="仿宋" w:hAnsi="仿宋" w:cs="Times New Roman"/>
          <w:sz w:val="32"/>
          <w:szCs w:val="32"/>
        </w:rPr>
      </w:pPr>
      <w:ins w:id="104" w:author="覃程" w:date="2019-07-08T10:47:00Z">
        <w:r w:rsidRPr="004D26C6">
          <w:rPr>
            <w:rFonts w:ascii="仿宋" w:eastAsia="仿宋" w:hAnsi="仿宋" w:cs="Times New Roman" w:hint="eastAsia"/>
            <w:sz w:val="32"/>
            <w:szCs w:val="32"/>
          </w:rPr>
          <w:t>自治区教育厅审核各市能力提升工程实施规划方案，以多种方式开展提升工程实施的</w:t>
        </w:r>
        <w:r w:rsidRPr="004D26C6">
          <w:rPr>
            <w:rFonts w:ascii="仿宋" w:eastAsia="仿宋" w:hAnsi="仿宋" w:cs="Times New Roman" w:hint="eastAsia"/>
            <w:color w:val="auto"/>
            <w:sz w:val="32"/>
            <w:szCs w:val="32"/>
          </w:rPr>
          <w:t>监测评估工作。各市教育行政部门要根据自治区监测评估方案及指标体系，加强监管</w:t>
        </w:r>
        <w:r w:rsidRPr="004D26C6">
          <w:rPr>
            <w:rFonts w:ascii="仿宋" w:eastAsia="仿宋" w:hAnsi="仿宋" w:cs="Times New Roman"/>
            <w:color w:val="auto"/>
            <w:sz w:val="32"/>
            <w:szCs w:val="32"/>
          </w:rPr>
          <w:t>评估及督导工作。</w:t>
        </w:r>
        <w:r w:rsidRPr="004D26C6">
          <w:rPr>
            <w:rFonts w:ascii="仿宋" w:eastAsia="仿宋" w:hAnsi="仿宋" w:cs="Times New Roman" w:hint="eastAsia"/>
            <w:color w:val="auto"/>
            <w:sz w:val="32"/>
            <w:szCs w:val="32"/>
          </w:rPr>
          <w:t>县级教育行政部门要依据测评标准和学校信息化发展规划，在学校自我测评的基础上，对学校能力提</w:t>
        </w:r>
        <w:r w:rsidRPr="004D26C6">
          <w:rPr>
            <w:rFonts w:ascii="仿宋" w:eastAsia="仿宋" w:hAnsi="仿宋" w:cs="Times New Roman" w:hint="eastAsia"/>
            <w:sz w:val="32"/>
            <w:szCs w:val="32"/>
          </w:rPr>
          <w:t>升工程进展情况进行过程督导和质量评估，并将评估结果纳入学校办学水平评估和校长考评的指标体系。</w:t>
        </w:r>
      </w:ins>
    </w:p>
    <w:p w:rsidR="00E27772" w:rsidRDefault="00E27772">
      <w:pPr>
        <w:spacing w:line="560" w:lineRule="exact"/>
        <w:rPr>
          <w:ins w:id="105" w:author="覃程" w:date="2019-07-08T10:48:00Z"/>
          <w:rFonts w:ascii="仿宋" w:eastAsia="仿宋" w:hAnsi="仿宋" w:cs="Times New Roman"/>
          <w:sz w:val="32"/>
          <w:szCs w:val="32"/>
        </w:rPr>
        <w:pPrChange w:id="106" w:author="覃程" w:date="2019-07-08T10:48:00Z">
          <w:pPr/>
        </w:pPrChange>
      </w:pPr>
    </w:p>
    <w:p w:rsidR="00E27772" w:rsidRPr="004D26C6" w:rsidRDefault="00E27772">
      <w:pPr>
        <w:spacing w:line="560" w:lineRule="exact"/>
        <w:rPr>
          <w:ins w:id="107" w:author="覃程" w:date="2019-07-08T10:47:00Z"/>
          <w:rFonts w:ascii="仿宋" w:eastAsia="仿宋" w:hAnsi="仿宋" w:cs="Times New Roman"/>
          <w:sz w:val="32"/>
          <w:szCs w:val="32"/>
        </w:rPr>
        <w:pPrChange w:id="108" w:author="覃程" w:date="2019-07-08T10:48:00Z">
          <w:pPr/>
        </w:pPrChange>
      </w:pPr>
    </w:p>
    <w:p w:rsidR="00E27772" w:rsidRPr="004D26C6" w:rsidRDefault="00E27772">
      <w:pPr>
        <w:spacing w:line="560" w:lineRule="exact"/>
        <w:ind w:left="1699" w:hangingChars="531" w:hanging="1699"/>
        <w:jc w:val="left"/>
        <w:rPr>
          <w:ins w:id="109" w:author="覃程" w:date="2019-07-08T10:47:00Z"/>
          <w:rFonts w:ascii="仿宋" w:eastAsia="仿宋" w:hAnsi="仿宋" w:cs="Times New Roman"/>
          <w:sz w:val="32"/>
          <w:szCs w:val="32"/>
        </w:rPr>
        <w:pPrChange w:id="110" w:author="覃程" w:date="2019-07-08T10:48:00Z">
          <w:pPr>
            <w:spacing w:line="640" w:lineRule="exact"/>
            <w:ind w:left="1699" w:hangingChars="531" w:hanging="1699"/>
            <w:jc w:val="left"/>
          </w:pPr>
        </w:pPrChange>
      </w:pPr>
    </w:p>
    <w:p w:rsidR="00E27772" w:rsidRPr="004D26C6" w:rsidRDefault="00E27772">
      <w:pPr>
        <w:spacing w:line="560" w:lineRule="exact"/>
        <w:jc w:val="center"/>
        <w:rPr>
          <w:ins w:id="111" w:author="覃程" w:date="2019-07-08T10:47:00Z"/>
          <w:rFonts w:ascii="仿宋" w:eastAsia="仿宋" w:hAnsi="仿宋" w:cs="Times New Roman"/>
          <w:bCs/>
          <w:sz w:val="32"/>
          <w:szCs w:val="32"/>
        </w:rPr>
        <w:pPrChange w:id="112" w:author="覃程" w:date="2019-07-08T10:48:00Z">
          <w:pPr>
            <w:jc w:val="right"/>
          </w:pPr>
        </w:pPrChange>
      </w:pPr>
      <w:ins w:id="113" w:author="覃程" w:date="2019-07-08T10:48:00Z">
        <w:r>
          <w:rPr>
            <w:rFonts w:ascii="仿宋" w:eastAsia="仿宋" w:hAnsi="仿宋" w:cs="Times New Roman" w:hint="eastAsia"/>
            <w:bCs/>
            <w:sz w:val="32"/>
            <w:szCs w:val="32"/>
          </w:rPr>
          <w:t xml:space="preserve"> </w:t>
        </w:r>
        <w:r>
          <w:rPr>
            <w:rFonts w:ascii="仿宋" w:eastAsia="仿宋" w:hAnsi="仿宋" w:cs="Times New Roman"/>
            <w:bCs/>
            <w:sz w:val="32"/>
            <w:szCs w:val="32"/>
          </w:rPr>
          <w:t xml:space="preserve">                           </w:t>
        </w:r>
      </w:ins>
      <w:ins w:id="114" w:author="覃程" w:date="2019-07-08T10:47:00Z">
        <w:r w:rsidRPr="004D26C6">
          <w:rPr>
            <w:rFonts w:ascii="仿宋" w:eastAsia="仿宋" w:hAnsi="仿宋" w:cs="Times New Roman" w:hint="eastAsia"/>
            <w:bCs/>
            <w:sz w:val="32"/>
            <w:szCs w:val="32"/>
          </w:rPr>
          <w:t>广西壮族自治区教育厅</w:t>
        </w:r>
      </w:ins>
    </w:p>
    <w:p w:rsidR="00E27772" w:rsidRPr="004D26C6" w:rsidRDefault="00E27772">
      <w:pPr>
        <w:spacing w:line="560" w:lineRule="exact"/>
        <w:ind w:right="640"/>
        <w:jc w:val="center"/>
        <w:rPr>
          <w:ins w:id="115" w:author="覃程" w:date="2019-07-08T10:47:00Z"/>
          <w:rFonts w:ascii="仿宋" w:eastAsia="仿宋" w:hAnsi="仿宋" w:cs="Times New Roman"/>
          <w:bCs/>
          <w:sz w:val="32"/>
          <w:szCs w:val="32"/>
        </w:rPr>
        <w:pPrChange w:id="116" w:author="覃程" w:date="2019-07-08T10:48:00Z">
          <w:pPr>
            <w:wordWrap w:val="0"/>
            <w:jc w:val="right"/>
          </w:pPr>
        </w:pPrChange>
      </w:pPr>
      <w:ins w:id="117" w:author="覃程" w:date="2019-07-08T10:48:00Z">
        <w:r>
          <w:rPr>
            <w:rFonts w:ascii="仿宋" w:eastAsia="仿宋" w:hAnsi="仿宋" w:cs="Times New Roman"/>
            <w:bCs/>
            <w:sz w:val="32"/>
            <w:szCs w:val="32"/>
          </w:rPr>
          <w:t xml:space="preserve">                              </w:t>
        </w:r>
      </w:ins>
      <w:ins w:id="118" w:author="徐文强" w:date="2019-07-08T12:07:00Z">
        <w:r w:rsidR="00011F19">
          <w:rPr>
            <w:rFonts w:ascii="仿宋" w:eastAsia="仿宋" w:hAnsi="仿宋" w:cs="Times New Roman"/>
            <w:bCs/>
            <w:sz w:val="32"/>
            <w:szCs w:val="32"/>
          </w:rPr>
          <w:t xml:space="preserve"> </w:t>
        </w:r>
      </w:ins>
      <w:ins w:id="119" w:author="覃程" w:date="2019-07-08T10:47:00Z">
        <w:r w:rsidRPr="004D26C6">
          <w:rPr>
            <w:rFonts w:ascii="仿宋" w:eastAsia="仿宋" w:hAnsi="仿宋" w:cs="Times New Roman"/>
            <w:bCs/>
            <w:sz w:val="32"/>
            <w:szCs w:val="32"/>
          </w:rPr>
          <w:t>2019</w:t>
        </w:r>
        <w:r w:rsidRPr="004D26C6">
          <w:rPr>
            <w:rFonts w:ascii="仿宋" w:eastAsia="仿宋" w:hAnsi="仿宋" w:cs="Times New Roman" w:hint="eastAsia"/>
            <w:bCs/>
            <w:sz w:val="32"/>
            <w:szCs w:val="32"/>
          </w:rPr>
          <w:t>年</w:t>
        </w:r>
        <w:r w:rsidRPr="004D26C6">
          <w:rPr>
            <w:rFonts w:ascii="仿宋" w:eastAsia="仿宋" w:hAnsi="仿宋" w:cs="Times New Roman"/>
            <w:bCs/>
            <w:sz w:val="32"/>
            <w:szCs w:val="32"/>
          </w:rPr>
          <w:t>7</w:t>
        </w:r>
        <w:r w:rsidRPr="004D26C6">
          <w:rPr>
            <w:rFonts w:ascii="仿宋" w:eastAsia="仿宋" w:hAnsi="仿宋" w:cs="Times New Roman" w:hint="eastAsia"/>
            <w:bCs/>
            <w:sz w:val="32"/>
            <w:szCs w:val="32"/>
          </w:rPr>
          <w:t>月</w:t>
        </w:r>
      </w:ins>
      <w:ins w:id="120" w:author="覃程" w:date="2019-07-08T10:48:00Z">
        <w:r>
          <w:rPr>
            <w:rFonts w:ascii="仿宋" w:eastAsia="仿宋" w:hAnsi="仿宋" w:cs="Times New Roman"/>
            <w:bCs/>
            <w:sz w:val="32"/>
            <w:szCs w:val="32"/>
          </w:rPr>
          <w:t>7</w:t>
        </w:r>
      </w:ins>
      <w:ins w:id="121" w:author="覃程" w:date="2019-07-08T10:47:00Z">
        <w:r w:rsidRPr="004D26C6">
          <w:rPr>
            <w:rFonts w:ascii="仿宋" w:eastAsia="仿宋" w:hAnsi="仿宋" w:cs="Times New Roman" w:hint="eastAsia"/>
            <w:bCs/>
            <w:sz w:val="32"/>
            <w:szCs w:val="32"/>
          </w:rPr>
          <w:t>日</w:t>
        </w:r>
      </w:ins>
    </w:p>
    <w:p w:rsidR="003279FB" w:rsidDel="00AF2D49" w:rsidRDefault="003279FB" w:rsidP="00B26ADB">
      <w:pPr>
        <w:spacing w:line="640" w:lineRule="exact"/>
        <w:jc w:val="center"/>
        <w:rPr>
          <w:del w:id="122" w:author="覃程" w:date="2019-07-08T10:47:00Z"/>
          <w:rFonts w:ascii="方正小标宋简体" w:eastAsia="方正小标宋简体" w:hAnsi="Times New Roman" w:cs="Times New Roman"/>
          <w:sz w:val="44"/>
          <w:szCs w:val="44"/>
        </w:rPr>
      </w:pPr>
    </w:p>
    <w:p w:rsidR="00AF2D49" w:rsidRDefault="00AF2D49">
      <w:pPr>
        <w:spacing w:line="640" w:lineRule="exact"/>
        <w:jc w:val="center"/>
        <w:rPr>
          <w:ins w:id="123" w:author="覃程" w:date="2019-07-08T10:51:00Z"/>
          <w:rFonts w:ascii="方正小标宋简体" w:eastAsia="方正小标宋简体" w:hAnsi="Times New Roman" w:cs="Times New Roman"/>
          <w:sz w:val="44"/>
          <w:szCs w:val="44"/>
        </w:rPr>
        <w:pPrChange w:id="124" w:author="覃程" w:date="2019-07-08T10:47:00Z">
          <w:pPr>
            <w:wordWrap w:val="0"/>
            <w:jc w:val="right"/>
          </w:pPr>
        </w:pPrChange>
      </w:pPr>
    </w:p>
    <w:p w:rsidR="00AF2D49" w:rsidRDefault="00AF2D49">
      <w:pPr>
        <w:spacing w:line="640" w:lineRule="exact"/>
        <w:jc w:val="center"/>
        <w:rPr>
          <w:ins w:id="125" w:author="覃程" w:date="2019-07-08T10:51:00Z"/>
          <w:rFonts w:ascii="方正小标宋简体" w:eastAsia="方正小标宋简体" w:hAnsi="Times New Roman" w:cs="Times New Roman"/>
          <w:sz w:val="44"/>
          <w:szCs w:val="44"/>
        </w:rPr>
        <w:pPrChange w:id="126" w:author="覃程" w:date="2019-07-08T10:47:00Z">
          <w:pPr>
            <w:wordWrap w:val="0"/>
            <w:jc w:val="right"/>
          </w:pPr>
        </w:pPrChange>
      </w:pPr>
    </w:p>
    <w:p w:rsidR="00AF2D49" w:rsidRDefault="00AF2D49" w:rsidP="00B26ADB">
      <w:pPr>
        <w:spacing w:line="640" w:lineRule="exact"/>
        <w:jc w:val="center"/>
        <w:rPr>
          <w:ins w:id="127" w:author="覃程" w:date="2019-07-08T10:51:00Z"/>
          <w:rFonts w:ascii="方正小标宋简体" w:eastAsia="方正小标宋简体" w:hAnsi="Times New Roman" w:cs="Times New Roman"/>
          <w:sz w:val="44"/>
          <w:szCs w:val="44"/>
        </w:rPr>
      </w:pPr>
    </w:p>
    <w:p w:rsidR="00AF2D49" w:rsidRDefault="00AF2D49" w:rsidP="00B26ADB">
      <w:pPr>
        <w:spacing w:line="640" w:lineRule="exact"/>
        <w:jc w:val="center"/>
        <w:rPr>
          <w:ins w:id="128" w:author="覃程" w:date="2019-07-08T10:51:00Z"/>
          <w:rFonts w:ascii="方正小标宋简体" w:eastAsia="方正小标宋简体" w:hAnsi="Times New Roman" w:cs="Times New Roman"/>
          <w:sz w:val="44"/>
          <w:szCs w:val="44"/>
        </w:rPr>
      </w:pPr>
    </w:p>
    <w:p w:rsidR="00AF2D49" w:rsidRDefault="00AF2D49" w:rsidP="00B26ADB">
      <w:pPr>
        <w:spacing w:line="640" w:lineRule="exact"/>
        <w:jc w:val="center"/>
        <w:rPr>
          <w:ins w:id="129" w:author="覃程" w:date="2019-07-08T10:51:00Z"/>
          <w:rFonts w:ascii="方正小标宋简体" w:eastAsia="方正小标宋简体" w:hAnsi="Times New Roman" w:cs="Times New Roman"/>
          <w:sz w:val="44"/>
          <w:szCs w:val="44"/>
        </w:rPr>
      </w:pPr>
    </w:p>
    <w:p w:rsidR="00AF2D49" w:rsidRDefault="00AF2D49" w:rsidP="00B26ADB">
      <w:pPr>
        <w:spacing w:line="640" w:lineRule="exact"/>
        <w:jc w:val="center"/>
        <w:rPr>
          <w:ins w:id="130" w:author="覃程" w:date="2019-07-08T10:49:00Z"/>
          <w:rFonts w:ascii="方正小标宋简体" w:eastAsia="方正小标宋简体" w:hAnsi="Times New Roman" w:cs="Times New Roman"/>
          <w:sz w:val="44"/>
          <w:szCs w:val="44"/>
        </w:rPr>
      </w:pPr>
    </w:p>
    <w:p w:rsidR="00AF2D49" w:rsidRDefault="00AF2D49" w:rsidP="00B26ADB">
      <w:pPr>
        <w:spacing w:line="640" w:lineRule="exact"/>
        <w:jc w:val="center"/>
        <w:rPr>
          <w:ins w:id="131" w:author="覃程" w:date="2019-07-08T10:49:00Z"/>
          <w:rFonts w:ascii="方正小标宋简体" w:eastAsia="方正小标宋简体" w:hAnsi="Times New Roman" w:cs="Times New Roman"/>
          <w:sz w:val="44"/>
          <w:szCs w:val="44"/>
        </w:rPr>
      </w:pPr>
    </w:p>
    <w:p w:rsidR="00AF2D49" w:rsidRPr="00AF2D49" w:rsidRDefault="00AF2D49">
      <w:pPr>
        <w:pBdr>
          <w:top w:val="single" w:sz="6" w:space="1" w:color="auto"/>
          <w:bottom w:val="single" w:sz="6" w:space="1" w:color="auto"/>
        </w:pBdr>
        <w:spacing w:line="500" w:lineRule="exact"/>
        <w:ind w:firstLineChars="100" w:firstLine="280"/>
        <w:rPr>
          <w:ins w:id="132" w:author="覃程" w:date="2019-07-08T10:50:00Z"/>
          <w:rFonts w:ascii="仿宋" w:eastAsia="仿宋" w:hAnsi="仿宋" w:cs="Times New Roman"/>
          <w:sz w:val="28"/>
          <w:szCs w:val="28"/>
          <w:rPrChange w:id="133" w:author="覃程" w:date="2019-07-08T10:51:00Z">
            <w:rPr>
              <w:ins w:id="134" w:author="覃程" w:date="2019-07-08T10:50:00Z"/>
              <w:rFonts w:ascii="方正小标宋简体" w:eastAsia="方正小标宋简体" w:hAnsi="Times New Roman" w:cs="Times New Roman"/>
              <w:sz w:val="44"/>
              <w:szCs w:val="44"/>
            </w:rPr>
          </w:rPrChange>
        </w:rPr>
        <w:pPrChange w:id="135" w:author="覃程" w:date="2019-07-08T10:50:00Z">
          <w:pPr>
            <w:wordWrap w:val="0"/>
            <w:jc w:val="right"/>
          </w:pPr>
        </w:pPrChange>
      </w:pPr>
      <w:ins w:id="136" w:author="覃程" w:date="2019-07-08T10:49:00Z">
        <w:r w:rsidRPr="00AF2D49">
          <w:rPr>
            <w:rFonts w:ascii="仿宋" w:eastAsia="仿宋" w:hAnsi="仿宋" w:cs="Times New Roman" w:hint="eastAsia"/>
            <w:sz w:val="28"/>
            <w:szCs w:val="28"/>
            <w:rPrChange w:id="137" w:author="覃程" w:date="2019-07-08T10:51:00Z">
              <w:rPr>
                <w:rFonts w:ascii="方正小标宋简体" w:eastAsia="方正小标宋简体" w:hAnsi="Times New Roman" w:cs="Times New Roman" w:hint="eastAsia"/>
                <w:sz w:val="44"/>
                <w:szCs w:val="44"/>
              </w:rPr>
            </w:rPrChange>
          </w:rPr>
          <w:t>广西壮族自治区教育厅办公室</w:t>
        </w:r>
      </w:ins>
      <w:ins w:id="138" w:author="覃程" w:date="2019-07-08T10:50:00Z">
        <w:r w:rsidRPr="00AF2D49">
          <w:rPr>
            <w:rFonts w:ascii="仿宋" w:eastAsia="仿宋" w:hAnsi="仿宋" w:cs="Times New Roman"/>
            <w:sz w:val="28"/>
            <w:szCs w:val="28"/>
            <w:rPrChange w:id="139" w:author="覃程" w:date="2019-07-08T10:51:00Z">
              <w:rPr>
                <w:rFonts w:ascii="仿宋" w:eastAsia="仿宋" w:hAnsi="仿宋" w:cs="Times New Roman"/>
                <w:sz w:val="32"/>
                <w:szCs w:val="32"/>
              </w:rPr>
            </w:rPrChange>
          </w:rPr>
          <w:t xml:space="preserve">     </w:t>
        </w:r>
      </w:ins>
      <w:ins w:id="140" w:author="覃程" w:date="2019-07-08T10:51:00Z">
        <w:r>
          <w:rPr>
            <w:rFonts w:ascii="仿宋" w:eastAsia="仿宋" w:hAnsi="仿宋" w:cs="Times New Roman"/>
            <w:sz w:val="28"/>
            <w:szCs w:val="28"/>
          </w:rPr>
          <w:t xml:space="preserve">        </w:t>
        </w:r>
      </w:ins>
      <w:ins w:id="141" w:author="覃程" w:date="2019-07-08T10:50:00Z">
        <w:r w:rsidRPr="00AF2D49">
          <w:rPr>
            <w:rFonts w:ascii="仿宋" w:eastAsia="仿宋" w:hAnsi="仿宋" w:cs="Times New Roman"/>
            <w:sz w:val="28"/>
            <w:szCs w:val="28"/>
            <w:rPrChange w:id="142" w:author="覃程" w:date="2019-07-08T10:51:00Z">
              <w:rPr>
                <w:rFonts w:ascii="仿宋" w:eastAsia="仿宋" w:hAnsi="仿宋" w:cs="Times New Roman"/>
                <w:sz w:val="32"/>
                <w:szCs w:val="32"/>
              </w:rPr>
            </w:rPrChange>
          </w:rPr>
          <w:t xml:space="preserve">  2019年7月8日印发</w:t>
        </w:r>
      </w:ins>
    </w:p>
    <w:p w:rsidR="00B26ADB" w:rsidRPr="00405104" w:rsidDel="00E27772" w:rsidRDefault="00B26ADB">
      <w:pPr>
        <w:spacing w:line="20" w:lineRule="exact"/>
        <w:rPr>
          <w:del w:id="143" w:author="覃程" w:date="2019-07-08T10:47:00Z"/>
          <w:rFonts w:ascii="方正小标宋简体" w:eastAsia="方正小标宋简体" w:hAnsi="Times New Roman" w:cs="Times New Roman"/>
          <w:sz w:val="44"/>
          <w:szCs w:val="44"/>
        </w:rPr>
        <w:pPrChange w:id="144" w:author="覃程" w:date="2019-07-08T10:51:00Z">
          <w:pPr>
            <w:spacing w:line="640" w:lineRule="exact"/>
            <w:jc w:val="center"/>
          </w:pPr>
        </w:pPrChange>
      </w:pPr>
      <w:del w:id="145" w:author="覃程" w:date="2019-07-08T10:47:00Z">
        <w:r w:rsidRPr="00596E56" w:rsidDel="00E27772">
          <w:rPr>
            <w:rFonts w:ascii="方正小标宋简体" w:eastAsia="方正小标宋简体" w:hAnsi="Times New Roman" w:cs="Times New Roman" w:hint="eastAsia"/>
            <w:sz w:val="44"/>
            <w:szCs w:val="44"/>
          </w:rPr>
          <w:delText>自治区教育厅关于实施全区中小学教师信息</w:delText>
        </w:r>
      </w:del>
    </w:p>
    <w:p w:rsidR="00B26ADB" w:rsidRPr="00405104" w:rsidDel="00E27772" w:rsidRDefault="00B26ADB">
      <w:pPr>
        <w:spacing w:line="20" w:lineRule="exact"/>
        <w:rPr>
          <w:del w:id="146" w:author="覃程" w:date="2019-07-08T10:47:00Z"/>
          <w:rFonts w:ascii="方正小标宋简体" w:eastAsia="方正小标宋简体" w:hAnsi="Times New Roman" w:cs="Times New Roman"/>
          <w:sz w:val="44"/>
          <w:szCs w:val="44"/>
        </w:rPr>
        <w:pPrChange w:id="147" w:author="覃程" w:date="2019-07-08T10:51:00Z">
          <w:pPr>
            <w:spacing w:line="640" w:lineRule="exact"/>
            <w:jc w:val="center"/>
          </w:pPr>
        </w:pPrChange>
      </w:pPr>
      <w:del w:id="148" w:author="覃程" w:date="2019-07-08T10:47:00Z">
        <w:r w:rsidRPr="00596E56" w:rsidDel="00E27772">
          <w:rPr>
            <w:rFonts w:ascii="方正小标宋简体" w:eastAsia="方正小标宋简体" w:hAnsi="Times New Roman" w:cs="Times New Roman" w:hint="eastAsia"/>
            <w:sz w:val="44"/>
            <w:szCs w:val="44"/>
          </w:rPr>
          <w:delText>技术应用能力提升工程2.0的意见</w:delText>
        </w:r>
      </w:del>
    </w:p>
    <w:p w:rsidR="00B26ADB" w:rsidDel="00E27772" w:rsidRDefault="00B26ADB">
      <w:pPr>
        <w:spacing w:line="20" w:lineRule="exact"/>
        <w:rPr>
          <w:del w:id="149" w:author="覃程" w:date="2019-07-08T10:46:00Z"/>
          <w:rFonts w:ascii="Times New Roman" w:eastAsia="仿宋_GB2312" w:hAnsi="Times New Roman" w:cs="Times New Roman"/>
          <w:color w:val="auto"/>
          <w:kern w:val="2"/>
          <w:sz w:val="32"/>
          <w:szCs w:val="32"/>
        </w:rPr>
        <w:pPrChange w:id="150" w:author="覃程" w:date="2019-07-08T10:51:00Z">
          <w:pPr>
            <w:spacing w:line="560" w:lineRule="exact"/>
            <w:jc w:val="center"/>
          </w:pPr>
        </w:pPrChange>
      </w:pPr>
    </w:p>
    <w:p w:rsidR="003279FB" w:rsidRPr="0021715F" w:rsidDel="00E27772" w:rsidRDefault="003279FB">
      <w:pPr>
        <w:spacing w:line="20" w:lineRule="exact"/>
        <w:rPr>
          <w:del w:id="151" w:author="覃程" w:date="2019-07-08T10:47:00Z"/>
          <w:rFonts w:ascii="Times New Roman" w:eastAsia="仿宋_GB2312" w:hAnsi="Times New Roman" w:cs="Times New Roman"/>
          <w:color w:val="auto"/>
          <w:kern w:val="2"/>
          <w:sz w:val="32"/>
          <w:szCs w:val="32"/>
        </w:rPr>
        <w:pPrChange w:id="152" w:author="覃程" w:date="2019-07-08T10:51:00Z">
          <w:pPr>
            <w:spacing w:line="560" w:lineRule="exact"/>
            <w:jc w:val="center"/>
          </w:pPr>
        </w:pPrChange>
      </w:pPr>
    </w:p>
    <w:p w:rsidR="00B26ADB" w:rsidRPr="0031523E" w:rsidDel="00E27772" w:rsidRDefault="00B26ADB">
      <w:pPr>
        <w:spacing w:line="20" w:lineRule="exact"/>
        <w:rPr>
          <w:del w:id="153" w:author="覃程" w:date="2019-07-08T10:47:00Z"/>
          <w:rFonts w:ascii="仿宋" w:eastAsia="仿宋" w:hAnsi="仿宋" w:cs="Times New Roman"/>
          <w:color w:val="auto"/>
          <w:kern w:val="2"/>
          <w:sz w:val="32"/>
          <w:szCs w:val="32"/>
          <w:rPrChange w:id="154" w:author="徐文强" w:date="2019-07-02T15:07:00Z">
            <w:rPr>
              <w:del w:id="155" w:author="覃程" w:date="2019-07-08T10:47:00Z"/>
              <w:rFonts w:ascii="Times New Roman" w:eastAsia="仿宋_GB2312" w:hAnsi="Times New Roman" w:cs="Times New Roman"/>
              <w:color w:val="auto"/>
              <w:kern w:val="2"/>
              <w:sz w:val="32"/>
              <w:szCs w:val="32"/>
            </w:rPr>
          </w:rPrChange>
        </w:rPr>
        <w:pPrChange w:id="156" w:author="覃程" w:date="2019-07-08T10:51:00Z">
          <w:pPr>
            <w:spacing w:line="560" w:lineRule="exact"/>
          </w:pPr>
        </w:pPrChange>
      </w:pPr>
      <w:del w:id="157" w:author="覃程" w:date="2019-07-08T10:47:00Z">
        <w:r w:rsidRPr="0031523E" w:rsidDel="00E27772">
          <w:rPr>
            <w:rFonts w:ascii="仿宋" w:eastAsia="仿宋" w:hAnsi="仿宋" w:cs="Times New Roman" w:hint="eastAsia"/>
            <w:color w:val="auto"/>
            <w:kern w:val="2"/>
            <w:sz w:val="32"/>
            <w:szCs w:val="32"/>
            <w:rPrChange w:id="158" w:author="徐文强" w:date="2019-07-02T15:07:00Z">
              <w:rPr>
                <w:rFonts w:ascii="Times New Roman" w:eastAsia="仿宋_GB2312" w:hAnsi="Times New Roman" w:cs="Times New Roman" w:hint="eastAsia"/>
                <w:color w:val="auto"/>
                <w:kern w:val="2"/>
                <w:sz w:val="32"/>
                <w:szCs w:val="32"/>
              </w:rPr>
            </w:rPrChange>
          </w:rPr>
          <w:delText>各市教育局</w:delText>
        </w:r>
        <w:r w:rsidR="00A82ACC" w:rsidRPr="0031523E" w:rsidDel="00E27772">
          <w:rPr>
            <w:rFonts w:ascii="仿宋" w:eastAsia="仿宋" w:hAnsi="仿宋" w:cs="Times New Roman" w:hint="eastAsia"/>
            <w:color w:val="auto"/>
            <w:kern w:val="2"/>
            <w:sz w:val="32"/>
            <w:szCs w:val="32"/>
            <w:rPrChange w:id="159" w:author="徐文强" w:date="2019-07-02T15:07:00Z">
              <w:rPr>
                <w:rFonts w:ascii="Times New Roman" w:eastAsia="仿宋_GB2312" w:hAnsi="Times New Roman" w:cs="Times New Roman" w:hint="eastAsia"/>
                <w:color w:val="auto"/>
                <w:kern w:val="2"/>
                <w:sz w:val="32"/>
                <w:szCs w:val="32"/>
              </w:rPr>
            </w:rPrChange>
          </w:rPr>
          <w:delText>，区直各有关学校</w:delText>
        </w:r>
        <w:r w:rsidRPr="0031523E" w:rsidDel="00E27772">
          <w:rPr>
            <w:rFonts w:ascii="仿宋" w:eastAsia="仿宋" w:hAnsi="仿宋" w:cs="Times New Roman" w:hint="eastAsia"/>
            <w:color w:val="auto"/>
            <w:kern w:val="2"/>
            <w:sz w:val="32"/>
            <w:szCs w:val="32"/>
            <w:rPrChange w:id="160" w:author="徐文强" w:date="2019-07-02T15:07:00Z">
              <w:rPr>
                <w:rFonts w:ascii="Times New Roman" w:eastAsia="仿宋_GB2312" w:hAnsi="Times New Roman" w:cs="Times New Roman" w:hint="eastAsia"/>
                <w:color w:val="auto"/>
                <w:kern w:val="2"/>
                <w:sz w:val="32"/>
                <w:szCs w:val="32"/>
              </w:rPr>
            </w:rPrChange>
          </w:rPr>
          <w:delText>：</w:delText>
        </w:r>
      </w:del>
    </w:p>
    <w:p w:rsidR="00B26ADB" w:rsidRPr="0031523E" w:rsidDel="00E27772" w:rsidRDefault="00B26ADB">
      <w:pPr>
        <w:spacing w:line="20" w:lineRule="exact"/>
        <w:rPr>
          <w:del w:id="161" w:author="覃程" w:date="2019-07-08T10:47:00Z"/>
          <w:rFonts w:ascii="仿宋" w:eastAsia="仿宋" w:hAnsi="仿宋" w:cs="Times New Roman"/>
          <w:color w:val="auto"/>
          <w:kern w:val="2"/>
          <w:sz w:val="32"/>
          <w:szCs w:val="32"/>
          <w:rPrChange w:id="162" w:author="徐文强" w:date="2019-07-02T15:07:00Z">
            <w:rPr>
              <w:del w:id="163" w:author="覃程" w:date="2019-07-08T10:47:00Z"/>
              <w:rFonts w:ascii="Times New Roman" w:eastAsia="仿宋_GB2312" w:hAnsi="Times New Roman" w:cs="Times New Roman"/>
              <w:color w:val="auto"/>
              <w:kern w:val="2"/>
              <w:sz w:val="32"/>
              <w:szCs w:val="32"/>
            </w:rPr>
          </w:rPrChange>
        </w:rPr>
        <w:pPrChange w:id="164" w:author="覃程" w:date="2019-07-08T10:51:00Z">
          <w:pPr>
            <w:spacing w:line="560" w:lineRule="exact"/>
            <w:ind w:firstLineChars="200" w:firstLine="640"/>
          </w:pPr>
        </w:pPrChange>
      </w:pPr>
      <w:del w:id="165" w:author="覃程" w:date="2019-07-08T10:47:00Z">
        <w:r w:rsidRPr="0031523E" w:rsidDel="00E27772">
          <w:rPr>
            <w:rFonts w:ascii="仿宋" w:eastAsia="仿宋" w:hAnsi="仿宋" w:cs="Times New Roman" w:hint="eastAsia"/>
            <w:color w:val="auto"/>
            <w:kern w:val="2"/>
            <w:sz w:val="32"/>
            <w:szCs w:val="32"/>
            <w:rPrChange w:id="166" w:author="徐文强" w:date="2019-07-02T15:07:00Z">
              <w:rPr>
                <w:rFonts w:ascii="Times New Roman" w:eastAsia="仿宋_GB2312" w:hAnsi="Times New Roman" w:cs="Times New Roman" w:hint="eastAsia"/>
                <w:color w:val="auto"/>
                <w:kern w:val="2"/>
                <w:sz w:val="32"/>
                <w:szCs w:val="32"/>
              </w:rPr>
            </w:rPrChange>
          </w:rPr>
          <w:delText>为贯彻落实《教育部关于实施全国中小学教师信息技术应用能力提升工程</w:delText>
        </w:r>
        <w:r w:rsidRPr="0031523E" w:rsidDel="00E27772">
          <w:rPr>
            <w:rFonts w:ascii="仿宋" w:eastAsia="仿宋" w:hAnsi="仿宋" w:cs="Times New Roman"/>
            <w:color w:val="auto"/>
            <w:kern w:val="2"/>
            <w:sz w:val="32"/>
            <w:szCs w:val="32"/>
            <w:rPrChange w:id="167" w:author="徐文强" w:date="2019-07-02T15:07:00Z">
              <w:rPr>
                <w:rFonts w:ascii="Times New Roman" w:eastAsia="仿宋_GB2312" w:hAnsi="Times New Roman" w:cs="Times New Roman"/>
                <w:color w:val="auto"/>
                <w:kern w:val="2"/>
                <w:sz w:val="32"/>
                <w:szCs w:val="32"/>
              </w:rPr>
            </w:rPrChange>
          </w:rPr>
          <w:delText>2.0</w:delText>
        </w:r>
        <w:r w:rsidRPr="0031523E" w:rsidDel="00E27772">
          <w:rPr>
            <w:rFonts w:ascii="仿宋" w:eastAsia="仿宋" w:hAnsi="仿宋" w:cs="Times New Roman" w:hint="eastAsia"/>
            <w:color w:val="auto"/>
            <w:kern w:val="2"/>
            <w:sz w:val="32"/>
            <w:szCs w:val="32"/>
            <w:rPrChange w:id="168" w:author="徐文强" w:date="2019-07-02T15:07:00Z">
              <w:rPr>
                <w:rFonts w:ascii="Times New Roman" w:eastAsia="仿宋_GB2312" w:hAnsi="Times New Roman" w:cs="Times New Roman" w:hint="eastAsia"/>
                <w:color w:val="auto"/>
                <w:kern w:val="2"/>
                <w:sz w:val="32"/>
                <w:szCs w:val="32"/>
              </w:rPr>
            </w:rPrChange>
          </w:rPr>
          <w:delText>的意见》精神，进一步推动我区教师主动适应信息化的新技术变革，以信息化引领构建以学习者为中心的教育新模式新形态，积极有效开展教育教学，圆满完成全区中小学教师（含幼儿园、普通中小学、中等职业学校，下同）信息技术应用能力提升工程</w:delText>
        </w:r>
        <w:r w:rsidRPr="0031523E" w:rsidDel="00E27772">
          <w:rPr>
            <w:rFonts w:ascii="仿宋" w:eastAsia="仿宋" w:hAnsi="仿宋" w:cs="Times New Roman"/>
            <w:color w:val="auto"/>
            <w:kern w:val="2"/>
            <w:sz w:val="32"/>
            <w:szCs w:val="32"/>
            <w:rPrChange w:id="169" w:author="徐文强" w:date="2019-07-02T15:07:00Z">
              <w:rPr>
                <w:rFonts w:ascii="Times New Roman" w:eastAsia="仿宋_GB2312" w:hAnsi="Times New Roman" w:cs="Times New Roman"/>
                <w:color w:val="auto"/>
                <w:kern w:val="2"/>
                <w:sz w:val="32"/>
                <w:szCs w:val="32"/>
              </w:rPr>
            </w:rPrChange>
          </w:rPr>
          <w:delText>2.0</w:delText>
        </w:r>
        <w:r w:rsidRPr="0031523E" w:rsidDel="00E27772">
          <w:rPr>
            <w:rFonts w:ascii="仿宋" w:eastAsia="仿宋" w:hAnsi="仿宋" w:cs="Times New Roman" w:hint="eastAsia"/>
            <w:color w:val="auto"/>
            <w:kern w:val="2"/>
            <w:sz w:val="32"/>
            <w:szCs w:val="32"/>
            <w:rPrChange w:id="170" w:author="徐文强" w:date="2019-07-02T15:07:00Z">
              <w:rPr>
                <w:rFonts w:ascii="Times New Roman" w:eastAsia="仿宋_GB2312" w:hAnsi="Times New Roman" w:cs="Times New Roman" w:hint="eastAsia"/>
                <w:color w:val="auto"/>
                <w:kern w:val="2"/>
                <w:sz w:val="32"/>
                <w:szCs w:val="32"/>
              </w:rPr>
            </w:rPrChange>
          </w:rPr>
          <w:delText>（以下简称能力提升工程）的各项任务，特制定本意见。</w:delText>
        </w:r>
      </w:del>
    </w:p>
    <w:p w:rsidR="00B26ADB" w:rsidRPr="005540A5" w:rsidDel="00E27772" w:rsidRDefault="00B26ADB">
      <w:pPr>
        <w:spacing w:line="20" w:lineRule="exact"/>
        <w:rPr>
          <w:del w:id="171" w:author="覃程" w:date="2019-07-08T10:47:00Z"/>
          <w:rFonts w:ascii="黑体" w:eastAsia="黑体" w:hAnsi="黑体" w:cs="Times New Roman"/>
          <w:color w:val="auto"/>
          <w:kern w:val="2"/>
          <w:sz w:val="32"/>
          <w:szCs w:val="32"/>
        </w:rPr>
        <w:pPrChange w:id="172" w:author="覃程" w:date="2019-07-08T10:51:00Z">
          <w:pPr>
            <w:spacing w:line="560" w:lineRule="exact"/>
            <w:ind w:firstLineChars="200" w:firstLine="640"/>
          </w:pPr>
        </w:pPrChange>
      </w:pPr>
      <w:del w:id="173" w:author="覃程" w:date="2019-07-08T10:47:00Z">
        <w:r w:rsidRPr="005540A5" w:rsidDel="00E27772">
          <w:rPr>
            <w:rFonts w:ascii="黑体" w:eastAsia="黑体" w:hAnsi="黑体" w:cs="Times New Roman" w:hint="eastAsia"/>
            <w:color w:val="auto"/>
            <w:kern w:val="2"/>
            <w:sz w:val="32"/>
            <w:szCs w:val="32"/>
          </w:rPr>
          <w:delText>一、目标任务</w:delText>
        </w:r>
      </w:del>
    </w:p>
    <w:p w:rsidR="00B26ADB" w:rsidRPr="0031523E" w:rsidDel="00E27772" w:rsidRDefault="00B26ADB">
      <w:pPr>
        <w:spacing w:line="20" w:lineRule="exact"/>
        <w:rPr>
          <w:del w:id="174" w:author="覃程" w:date="2019-07-08T10:47:00Z"/>
          <w:rFonts w:ascii="仿宋" w:eastAsia="仿宋" w:hAnsi="仿宋" w:cs="Times New Roman"/>
          <w:color w:val="auto"/>
          <w:kern w:val="2"/>
          <w:sz w:val="32"/>
          <w:szCs w:val="32"/>
          <w:rPrChange w:id="175" w:author="徐文强" w:date="2019-07-02T15:08:00Z">
            <w:rPr>
              <w:del w:id="176" w:author="覃程" w:date="2019-07-08T10:47:00Z"/>
              <w:rFonts w:ascii="Times New Roman" w:eastAsia="仿宋_GB2312" w:hAnsi="Times New Roman" w:cs="Times New Roman"/>
              <w:color w:val="auto"/>
              <w:kern w:val="2"/>
              <w:sz w:val="32"/>
              <w:szCs w:val="32"/>
            </w:rPr>
          </w:rPrChange>
        </w:rPr>
        <w:pPrChange w:id="177" w:author="覃程" w:date="2019-07-08T10:51:00Z">
          <w:pPr>
            <w:spacing w:line="560" w:lineRule="exact"/>
            <w:ind w:firstLineChars="200" w:firstLine="640"/>
          </w:pPr>
        </w:pPrChange>
      </w:pPr>
      <w:del w:id="178" w:author="覃程" w:date="2019-07-08T10:47:00Z">
        <w:r w:rsidRPr="0031523E" w:rsidDel="00E27772">
          <w:rPr>
            <w:rFonts w:ascii="仿宋" w:eastAsia="仿宋" w:hAnsi="仿宋" w:cs="Times New Roman" w:hint="eastAsia"/>
            <w:color w:val="auto"/>
            <w:kern w:val="2"/>
            <w:sz w:val="32"/>
            <w:szCs w:val="32"/>
            <w:rPrChange w:id="179" w:author="徐文强" w:date="2019-07-02T15:08:00Z">
              <w:rPr>
                <w:rFonts w:ascii="Times New Roman" w:eastAsia="仿宋_GB2312" w:hAnsi="Times New Roman" w:cs="Times New Roman" w:hint="eastAsia"/>
                <w:color w:val="auto"/>
                <w:kern w:val="2"/>
                <w:sz w:val="32"/>
                <w:szCs w:val="32"/>
              </w:rPr>
            </w:rPrChange>
          </w:rPr>
          <w:delText>到</w:delText>
        </w:r>
        <w:r w:rsidRPr="0031523E" w:rsidDel="00E27772">
          <w:rPr>
            <w:rFonts w:ascii="仿宋" w:eastAsia="仿宋" w:hAnsi="仿宋" w:cs="Times New Roman"/>
            <w:color w:val="auto"/>
            <w:kern w:val="2"/>
            <w:sz w:val="32"/>
            <w:szCs w:val="32"/>
            <w:rPrChange w:id="180" w:author="徐文强" w:date="2019-07-02T15:08:00Z">
              <w:rPr>
                <w:rFonts w:ascii="Times New Roman" w:eastAsia="仿宋_GB2312" w:hAnsi="Times New Roman" w:cs="Times New Roman"/>
                <w:color w:val="auto"/>
                <w:kern w:val="2"/>
                <w:sz w:val="32"/>
                <w:szCs w:val="32"/>
              </w:rPr>
            </w:rPrChange>
          </w:rPr>
          <w:delText>2022</w:delText>
        </w:r>
        <w:r w:rsidRPr="0031523E" w:rsidDel="00E27772">
          <w:rPr>
            <w:rFonts w:ascii="仿宋" w:eastAsia="仿宋" w:hAnsi="仿宋" w:cs="Times New Roman" w:hint="eastAsia"/>
            <w:color w:val="auto"/>
            <w:kern w:val="2"/>
            <w:sz w:val="32"/>
            <w:szCs w:val="32"/>
            <w:rPrChange w:id="181" w:author="徐文强" w:date="2019-07-02T15:08:00Z">
              <w:rPr>
                <w:rFonts w:ascii="Times New Roman" w:eastAsia="仿宋_GB2312" w:hAnsi="Times New Roman" w:cs="Times New Roman" w:hint="eastAsia"/>
                <w:color w:val="auto"/>
                <w:kern w:val="2"/>
                <w:sz w:val="32"/>
                <w:szCs w:val="32"/>
              </w:rPr>
            </w:rPrChange>
          </w:rPr>
          <w:delText>年，构建以校为本、基于课堂、应用驱动、注重创新、精准测评的教师信息素养发展新机制，通过示范项目引领、校本实践推进的方式推动全区中小学教师信息技术应用培训，基</w:delText>
        </w:r>
        <w:r w:rsidRPr="00ED10DB" w:rsidDel="00E27772">
          <w:rPr>
            <w:rFonts w:ascii="仿宋" w:eastAsia="仿宋" w:hAnsi="仿宋" w:cs="Times New Roman" w:hint="eastAsia"/>
            <w:color w:val="000000" w:themeColor="text1"/>
            <w:kern w:val="2"/>
            <w:sz w:val="32"/>
            <w:szCs w:val="32"/>
            <w:rPrChange w:id="182" w:author="商秀梅" w:date="2019-07-03T09:14:00Z">
              <w:rPr>
                <w:rFonts w:ascii="Times New Roman" w:eastAsia="仿宋_GB2312" w:hAnsi="Times New Roman" w:cs="Times New Roman" w:hint="eastAsia"/>
                <w:color w:val="auto"/>
                <w:kern w:val="2"/>
                <w:sz w:val="32"/>
                <w:szCs w:val="32"/>
              </w:rPr>
            </w:rPrChange>
          </w:rPr>
          <w:delText>本实现</w:delText>
        </w:r>
        <w:r w:rsidRPr="00ED10DB" w:rsidDel="00E27772">
          <w:rPr>
            <w:rFonts w:ascii="仿宋" w:eastAsia="仿宋" w:hAnsi="仿宋" w:cs="Times New Roman"/>
            <w:color w:val="000000" w:themeColor="text1"/>
            <w:kern w:val="2"/>
            <w:sz w:val="32"/>
            <w:szCs w:val="32"/>
            <w:rPrChange w:id="183" w:author="商秀梅" w:date="2019-07-03T09:14:00Z">
              <w:rPr>
                <w:rFonts w:ascii="Times New Roman" w:eastAsia="仿宋_GB2312" w:hAnsi="Times New Roman" w:cs="Times New Roman"/>
                <w:color w:val="auto"/>
                <w:kern w:val="2"/>
                <w:sz w:val="32"/>
                <w:szCs w:val="32"/>
              </w:rPr>
            </w:rPrChange>
          </w:rPr>
          <w:delText>“</w:delText>
        </w:r>
        <w:r w:rsidRPr="00ED10DB" w:rsidDel="00E27772">
          <w:rPr>
            <w:rFonts w:ascii="仿宋" w:eastAsia="仿宋" w:hAnsi="仿宋" w:cs="Times New Roman" w:hint="eastAsia"/>
            <w:color w:val="000000" w:themeColor="text1"/>
            <w:kern w:val="2"/>
            <w:sz w:val="32"/>
            <w:szCs w:val="32"/>
            <w:rPrChange w:id="184" w:author="商秀梅" w:date="2019-07-03T09:14:00Z">
              <w:rPr>
                <w:rFonts w:ascii="Times New Roman" w:eastAsia="仿宋_GB2312" w:hAnsi="Times New Roman" w:cs="Times New Roman" w:hint="eastAsia"/>
                <w:color w:val="auto"/>
                <w:kern w:val="2"/>
                <w:sz w:val="32"/>
                <w:szCs w:val="32"/>
              </w:rPr>
            </w:rPrChange>
          </w:rPr>
          <w:delText>三提升一全面</w:delText>
        </w:r>
        <w:r w:rsidRPr="00ED10DB" w:rsidDel="00E27772">
          <w:rPr>
            <w:rFonts w:ascii="仿宋" w:eastAsia="仿宋" w:hAnsi="仿宋" w:cs="Times New Roman"/>
            <w:color w:val="000000" w:themeColor="text1"/>
            <w:kern w:val="2"/>
            <w:sz w:val="32"/>
            <w:szCs w:val="32"/>
            <w:rPrChange w:id="185" w:author="商秀梅" w:date="2019-07-03T09:14:00Z">
              <w:rPr>
                <w:rFonts w:ascii="Times New Roman" w:eastAsia="仿宋_GB2312" w:hAnsi="Times New Roman" w:cs="Times New Roman"/>
                <w:color w:val="auto"/>
                <w:kern w:val="2"/>
                <w:sz w:val="32"/>
                <w:szCs w:val="32"/>
              </w:rPr>
            </w:rPrChange>
          </w:rPr>
          <w:delText>”</w:delText>
        </w:r>
        <w:r w:rsidRPr="00ED10DB" w:rsidDel="00E27772">
          <w:rPr>
            <w:rFonts w:ascii="仿宋" w:eastAsia="仿宋" w:hAnsi="仿宋" w:cs="Times New Roman" w:hint="eastAsia"/>
            <w:color w:val="000000" w:themeColor="text1"/>
            <w:kern w:val="2"/>
            <w:sz w:val="32"/>
            <w:szCs w:val="32"/>
            <w:rPrChange w:id="186" w:author="商秀梅" w:date="2019-07-03T09:14:00Z">
              <w:rPr>
                <w:rFonts w:ascii="Times New Roman" w:eastAsia="仿宋_GB2312" w:hAnsi="Times New Roman" w:cs="Times New Roman" w:hint="eastAsia"/>
                <w:color w:val="auto"/>
                <w:kern w:val="2"/>
                <w:sz w:val="32"/>
                <w:szCs w:val="32"/>
              </w:rPr>
            </w:rPrChange>
          </w:rPr>
          <w:delText>的总体发展目标：</w:delText>
        </w:r>
        <w:r w:rsidRPr="0031523E" w:rsidDel="00E27772">
          <w:rPr>
            <w:rFonts w:ascii="仿宋" w:eastAsia="仿宋" w:hAnsi="仿宋" w:cs="Times New Roman" w:hint="eastAsia"/>
            <w:color w:val="auto"/>
            <w:kern w:val="2"/>
            <w:sz w:val="32"/>
            <w:szCs w:val="32"/>
            <w:rPrChange w:id="187" w:author="徐文强" w:date="2019-07-02T15:08:00Z">
              <w:rPr>
                <w:rFonts w:ascii="Times New Roman" w:eastAsia="仿宋_GB2312" w:hAnsi="Times New Roman" w:cs="Times New Roman" w:hint="eastAsia"/>
                <w:color w:val="auto"/>
                <w:kern w:val="2"/>
                <w:sz w:val="32"/>
                <w:szCs w:val="32"/>
              </w:rPr>
            </w:rPrChange>
          </w:rPr>
          <w:delText>显著提升校长信息化领导能力、教师信息化教学能力、培训团队信息化指导能力，全面促进信息技术与教育教学融合创新发展。</w:delText>
        </w:r>
      </w:del>
    </w:p>
    <w:p w:rsidR="00B26ADB" w:rsidRPr="0031523E" w:rsidDel="00E27772" w:rsidRDefault="00B26ADB">
      <w:pPr>
        <w:spacing w:line="20" w:lineRule="exact"/>
        <w:rPr>
          <w:del w:id="188" w:author="覃程" w:date="2019-07-08T10:47:00Z"/>
          <w:rFonts w:ascii="仿宋" w:eastAsia="仿宋" w:hAnsi="仿宋" w:cs="Times New Roman"/>
          <w:color w:val="auto"/>
          <w:kern w:val="2"/>
          <w:sz w:val="32"/>
          <w:szCs w:val="32"/>
          <w:rPrChange w:id="189" w:author="徐文强" w:date="2019-07-02T15:08:00Z">
            <w:rPr>
              <w:del w:id="190" w:author="覃程" w:date="2019-07-08T10:47:00Z"/>
              <w:rFonts w:ascii="Times New Roman" w:eastAsia="仿宋_GB2312" w:hAnsi="Times New Roman" w:cs="Times New Roman"/>
              <w:color w:val="auto"/>
              <w:kern w:val="2"/>
              <w:sz w:val="32"/>
              <w:szCs w:val="32"/>
            </w:rPr>
          </w:rPrChange>
        </w:rPr>
        <w:pPrChange w:id="191" w:author="覃程" w:date="2019-07-08T10:51:00Z">
          <w:pPr>
            <w:spacing w:line="560" w:lineRule="exact"/>
            <w:ind w:firstLineChars="200" w:firstLine="640"/>
          </w:pPr>
        </w:pPrChange>
      </w:pPr>
      <w:del w:id="192" w:author="覃程" w:date="2019-07-08T10:47:00Z">
        <w:r w:rsidRPr="0031523E" w:rsidDel="00E27772">
          <w:rPr>
            <w:rFonts w:ascii="仿宋" w:eastAsia="仿宋" w:hAnsi="仿宋" w:cs="Times New Roman" w:hint="eastAsia"/>
            <w:color w:val="auto"/>
            <w:kern w:val="2"/>
            <w:sz w:val="32"/>
            <w:szCs w:val="32"/>
            <w:rPrChange w:id="193" w:author="徐文强" w:date="2019-07-02T15:08:00Z">
              <w:rPr>
                <w:rFonts w:ascii="Times New Roman" w:eastAsia="仿宋_GB2312" w:hAnsi="Times New Roman" w:cs="Times New Roman" w:hint="eastAsia"/>
                <w:color w:val="auto"/>
                <w:kern w:val="2"/>
                <w:sz w:val="32"/>
                <w:szCs w:val="32"/>
              </w:rPr>
            </w:rPrChange>
          </w:rPr>
          <w:delText>（</w:delText>
        </w:r>
        <w:r w:rsidRPr="00ED10DB" w:rsidDel="00E27772">
          <w:rPr>
            <w:rFonts w:ascii="仿宋" w:eastAsia="仿宋" w:hAnsi="仿宋" w:cs="Times New Roman" w:hint="eastAsia"/>
            <w:color w:val="000000" w:themeColor="text1"/>
            <w:kern w:val="2"/>
            <w:sz w:val="32"/>
            <w:szCs w:val="32"/>
            <w:rPrChange w:id="194" w:author="商秀梅" w:date="2019-07-03T09:14:00Z">
              <w:rPr>
                <w:rFonts w:ascii="Times New Roman" w:eastAsia="仿宋_GB2312" w:hAnsi="Times New Roman" w:cs="Times New Roman" w:hint="eastAsia"/>
                <w:color w:val="auto"/>
                <w:kern w:val="2"/>
                <w:sz w:val="32"/>
                <w:szCs w:val="32"/>
              </w:rPr>
            </w:rPrChange>
          </w:rPr>
          <w:delText>一）整校推进教师应用能力培训，服</w:delText>
        </w:r>
        <w:r w:rsidRPr="0031523E" w:rsidDel="00E27772">
          <w:rPr>
            <w:rFonts w:ascii="仿宋" w:eastAsia="仿宋" w:hAnsi="仿宋" w:cs="Times New Roman" w:hint="eastAsia"/>
            <w:color w:val="auto"/>
            <w:kern w:val="2"/>
            <w:sz w:val="32"/>
            <w:szCs w:val="32"/>
            <w:rPrChange w:id="195" w:author="徐文强" w:date="2019-07-02T15:08:00Z">
              <w:rPr>
                <w:rFonts w:ascii="Times New Roman" w:eastAsia="仿宋_GB2312" w:hAnsi="Times New Roman" w:cs="Times New Roman" w:hint="eastAsia"/>
                <w:color w:val="auto"/>
                <w:kern w:val="2"/>
                <w:sz w:val="32"/>
                <w:szCs w:val="32"/>
              </w:rPr>
            </w:rPrChange>
          </w:rPr>
          <w:delText>务教育教学改革。</w:delText>
        </w:r>
      </w:del>
    </w:p>
    <w:p w:rsidR="00B26ADB" w:rsidRPr="00ED10DB" w:rsidDel="00E27772" w:rsidRDefault="00B26ADB">
      <w:pPr>
        <w:spacing w:line="20" w:lineRule="exact"/>
        <w:rPr>
          <w:del w:id="196" w:author="覃程" w:date="2019-07-08T10:47:00Z"/>
          <w:rFonts w:ascii="仿宋" w:eastAsia="仿宋" w:hAnsi="仿宋" w:cs="Times New Roman"/>
          <w:color w:val="000000" w:themeColor="text1"/>
          <w:kern w:val="2"/>
          <w:sz w:val="32"/>
          <w:szCs w:val="32"/>
          <w:rPrChange w:id="197" w:author="商秀梅" w:date="2019-07-03T09:15:00Z">
            <w:rPr>
              <w:del w:id="198" w:author="覃程" w:date="2019-07-08T10:47:00Z"/>
              <w:rFonts w:ascii="Times New Roman" w:eastAsia="仿宋_GB2312" w:hAnsi="Times New Roman" w:cs="Times New Roman"/>
              <w:color w:val="auto"/>
              <w:kern w:val="2"/>
              <w:sz w:val="32"/>
              <w:szCs w:val="32"/>
            </w:rPr>
          </w:rPrChange>
        </w:rPr>
        <w:pPrChange w:id="199" w:author="覃程" w:date="2019-07-08T10:51:00Z">
          <w:pPr>
            <w:spacing w:line="560" w:lineRule="exact"/>
            <w:ind w:firstLineChars="200" w:firstLine="640"/>
          </w:pPr>
        </w:pPrChange>
      </w:pPr>
      <w:del w:id="200" w:author="覃程" w:date="2019-07-08T10:47:00Z">
        <w:r w:rsidRPr="0031523E" w:rsidDel="00E27772">
          <w:rPr>
            <w:rFonts w:ascii="仿宋" w:eastAsia="仿宋" w:hAnsi="仿宋" w:cs="Times New Roman" w:hint="eastAsia"/>
            <w:color w:val="auto"/>
            <w:kern w:val="2"/>
            <w:sz w:val="32"/>
            <w:szCs w:val="32"/>
            <w:rPrChange w:id="201" w:author="徐文强" w:date="2019-07-02T15:08:00Z">
              <w:rPr>
                <w:rFonts w:ascii="Times New Roman" w:eastAsia="仿宋_GB2312" w:hAnsi="Times New Roman" w:cs="Times New Roman" w:hint="eastAsia"/>
                <w:color w:val="auto"/>
                <w:kern w:val="2"/>
                <w:sz w:val="32"/>
                <w:szCs w:val="32"/>
              </w:rPr>
            </w:rPrChange>
          </w:rPr>
          <w:delText>加强校长牵头的学校信息化管理团队建设，围绕学校教育教学改革发展目标制订信息化发展规划和教师研修计划，立足应用，靶向学习，整校推进，全员参与，完成每人</w:delText>
        </w:r>
        <w:r w:rsidRPr="0031523E" w:rsidDel="00E27772">
          <w:rPr>
            <w:rFonts w:ascii="仿宋" w:eastAsia="仿宋" w:hAnsi="仿宋" w:cs="Times New Roman"/>
            <w:color w:val="auto"/>
            <w:kern w:val="2"/>
            <w:sz w:val="32"/>
            <w:szCs w:val="32"/>
            <w:rPrChange w:id="202" w:author="徐文强" w:date="2019-07-02T15:08:00Z">
              <w:rPr>
                <w:rFonts w:ascii="Times New Roman" w:eastAsia="仿宋_GB2312" w:hAnsi="Times New Roman" w:cs="Times New Roman"/>
                <w:color w:val="auto"/>
                <w:kern w:val="2"/>
                <w:sz w:val="32"/>
                <w:szCs w:val="32"/>
              </w:rPr>
            </w:rPrChange>
          </w:rPr>
          <w:delText>5</w:delText>
        </w:r>
        <w:r w:rsidRPr="0031523E" w:rsidDel="00E27772">
          <w:rPr>
            <w:rFonts w:ascii="仿宋" w:eastAsia="仿宋" w:hAnsi="仿宋" w:cs="Times New Roman" w:hint="eastAsia"/>
            <w:color w:val="auto"/>
            <w:kern w:val="2"/>
            <w:sz w:val="32"/>
            <w:szCs w:val="32"/>
            <w:rPrChange w:id="203" w:author="徐文强" w:date="2019-07-02T15:08:00Z">
              <w:rPr>
                <w:rFonts w:ascii="Times New Roman" w:eastAsia="仿宋_GB2312" w:hAnsi="Times New Roman" w:cs="Times New Roman" w:hint="eastAsia"/>
                <w:color w:val="auto"/>
                <w:kern w:val="2"/>
                <w:sz w:val="32"/>
                <w:szCs w:val="32"/>
              </w:rPr>
            </w:rPrChange>
          </w:rPr>
          <w:delText>年不少于</w:delText>
        </w:r>
        <w:r w:rsidRPr="0031523E" w:rsidDel="00E27772">
          <w:rPr>
            <w:rFonts w:ascii="仿宋" w:eastAsia="仿宋" w:hAnsi="仿宋" w:cs="Times New Roman"/>
            <w:color w:val="auto"/>
            <w:kern w:val="2"/>
            <w:sz w:val="32"/>
            <w:szCs w:val="32"/>
            <w:rPrChange w:id="204" w:author="徐文强" w:date="2019-07-02T15:08:00Z">
              <w:rPr>
                <w:rFonts w:ascii="Times New Roman" w:eastAsia="仿宋_GB2312" w:hAnsi="Times New Roman" w:cs="Times New Roman"/>
                <w:color w:val="auto"/>
                <w:kern w:val="2"/>
                <w:sz w:val="32"/>
                <w:szCs w:val="32"/>
              </w:rPr>
            </w:rPrChange>
          </w:rPr>
          <w:delText>50</w:delText>
        </w:r>
        <w:r w:rsidRPr="0031523E" w:rsidDel="00E27772">
          <w:rPr>
            <w:rFonts w:ascii="仿宋" w:eastAsia="仿宋" w:hAnsi="仿宋" w:cs="Times New Roman" w:hint="eastAsia"/>
            <w:color w:val="auto"/>
            <w:kern w:val="2"/>
            <w:sz w:val="32"/>
            <w:szCs w:val="32"/>
            <w:rPrChange w:id="205" w:author="徐文强" w:date="2019-07-02T15:08:00Z">
              <w:rPr>
                <w:rFonts w:ascii="Times New Roman" w:eastAsia="仿宋_GB2312" w:hAnsi="Times New Roman" w:cs="Times New Roman" w:hint="eastAsia"/>
                <w:color w:val="auto"/>
                <w:kern w:val="2"/>
                <w:sz w:val="32"/>
                <w:szCs w:val="32"/>
              </w:rPr>
            </w:rPrChange>
          </w:rPr>
          <w:delText>学时（其中实践应用学时不少于</w:delText>
        </w:r>
        <w:r w:rsidRPr="0031523E" w:rsidDel="00E27772">
          <w:rPr>
            <w:rFonts w:ascii="仿宋" w:eastAsia="仿宋" w:hAnsi="仿宋" w:cs="Times New Roman"/>
            <w:color w:val="auto"/>
            <w:kern w:val="2"/>
            <w:sz w:val="32"/>
            <w:szCs w:val="32"/>
            <w:rPrChange w:id="206" w:author="徐文强" w:date="2019-07-02T15:08:00Z">
              <w:rPr>
                <w:rFonts w:ascii="Times New Roman" w:eastAsia="仿宋_GB2312" w:hAnsi="Times New Roman" w:cs="Times New Roman"/>
                <w:color w:val="auto"/>
                <w:kern w:val="2"/>
                <w:sz w:val="32"/>
                <w:szCs w:val="32"/>
              </w:rPr>
            </w:rPrChange>
          </w:rPr>
          <w:delText>50%</w:delText>
        </w:r>
        <w:r w:rsidRPr="0031523E" w:rsidDel="00E27772">
          <w:rPr>
            <w:rFonts w:ascii="仿宋" w:eastAsia="仿宋" w:hAnsi="仿宋" w:cs="Times New Roman" w:hint="eastAsia"/>
            <w:color w:val="auto"/>
            <w:kern w:val="2"/>
            <w:sz w:val="32"/>
            <w:szCs w:val="32"/>
            <w:rPrChange w:id="207" w:author="徐文强" w:date="2019-07-02T15:08:00Z">
              <w:rPr>
                <w:rFonts w:ascii="Times New Roman" w:eastAsia="仿宋_GB2312" w:hAnsi="Times New Roman" w:cs="Times New Roman" w:hint="eastAsia"/>
                <w:color w:val="auto"/>
                <w:kern w:val="2"/>
                <w:sz w:val="32"/>
                <w:szCs w:val="32"/>
              </w:rPr>
            </w:rPrChange>
          </w:rPr>
          <w:delText>）的信息技术应用能力培训，构</w:delText>
        </w:r>
        <w:r w:rsidRPr="00ED10DB" w:rsidDel="00E27772">
          <w:rPr>
            <w:rFonts w:ascii="仿宋" w:eastAsia="仿宋" w:hAnsi="仿宋" w:cs="Times New Roman" w:hint="eastAsia"/>
            <w:color w:val="000000" w:themeColor="text1"/>
            <w:kern w:val="2"/>
            <w:sz w:val="32"/>
            <w:szCs w:val="32"/>
            <w:rPrChange w:id="208" w:author="商秀梅" w:date="2019-07-03T09:15:00Z">
              <w:rPr>
                <w:rFonts w:ascii="Times New Roman" w:eastAsia="仿宋_GB2312" w:hAnsi="Times New Roman" w:cs="Times New Roman" w:hint="eastAsia"/>
                <w:color w:val="auto"/>
                <w:kern w:val="2"/>
                <w:sz w:val="32"/>
                <w:szCs w:val="32"/>
              </w:rPr>
            </w:rPrChange>
          </w:rPr>
          <w:delText>建基于学校发展需求的教师信息技术应用能力提升新模式，提升教学质量。</w:delText>
        </w:r>
      </w:del>
    </w:p>
    <w:p w:rsidR="00B26ADB" w:rsidRPr="0031523E" w:rsidDel="00E27772" w:rsidRDefault="00B26ADB">
      <w:pPr>
        <w:spacing w:line="20" w:lineRule="exact"/>
        <w:rPr>
          <w:del w:id="209" w:author="覃程" w:date="2019-07-08T10:47:00Z"/>
          <w:rFonts w:ascii="仿宋" w:eastAsia="仿宋" w:hAnsi="仿宋" w:cs="Times New Roman"/>
          <w:color w:val="auto"/>
          <w:kern w:val="2"/>
          <w:sz w:val="32"/>
          <w:szCs w:val="32"/>
          <w:rPrChange w:id="210" w:author="徐文强" w:date="2019-07-02T15:08:00Z">
            <w:rPr>
              <w:del w:id="211" w:author="覃程" w:date="2019-07-08T10:47:00Z"/>
              <w:rFonts w:ascii="Times New Roman" w:eastAsia="仿宋_GB2312" w:hAnsi="Times New Roman" w:cs="Times New Roman"/>
              <w:color w:val="auto"/>
              <w:kern w:val="2"/>
              <w:sz w:val="32"/>
              <w:szCs w:val="32"/>
            </w:rPr>
          </w:rPrChange>
        </w:rPr>
        <w:pPrChange w:id="212" w:author="覃程" w:date="2019-07-08T10:51:00Z">
          <w:pPr>
            <w:spacing w:line="560" w:lineRule="exact"/>
            <w:ind w:firstLineChars="200" w:firstLine="640"/>
          </w:pPr>
        </w:pPrChange>
      </w:pPr>
      <w:del w:id="213" w:author="覃程" w:date="2019-07-08T10:47:00Z">
        <w:r w:rsidRPr="0031523E" w:rsidDel="00E27772">
          <w:rPr>
            <w:rFonts w:ascii="仿宋" w:eastAsia="仿宋" w:hAnsi="仿宋" w:cs="Times New Roman" w:hint="eastAsia"/>
            <w:color w:val="auto"/>
            <w:kern w:val="2"/>
            <w:sz w:val="32"/>
            <w:szCs w:val="32"/>
            <w:rPrChange w:id="214" w:author="徐文强" w:date="2019-07-02T15:08:00Z">
              <w:rPr>
                <w:rFonts w:ascii="Times New Roman" w:eastAsia="仿宋_GB2312" w:hAnsi="Times New Roman" w:cs="Times New Roman" w:hint="eastAsia"/>
                <w:color w:val="auto"/>
                <w:kern w:val="2"/>
                <w:sz w:val="32"/>
                <w:szCs w:val="32"/>
              </w:rPr>
            </w:rPrChange>
          </w:rPr>
          <w:delText>（二）缩小城乡教师应用能力差距，促进教育均衡发展。</w:delText>
        </w:r>
      </w:del>
    </w:p>
    <w:p w:rsidR="00B26ADB" w:rsidRPr="00ED10DB" w:rsidDel="00E27772" w:rsidRDefault="00B26ADB">
      <w:pPr>
        <w:spacing w:line="20" w:lineRule="exact"/>
        <w:rPr>
          <w:del w:id="215" w:author="覃程" w:date="2019-07-08T10:47:00Z"/>
          <w:rFonts w:ascii="仿宋" w:eastAsia="仿宋" w:hAnsi="仿宋" w:cs="Times New Roman"/>
          <w:color w:val="000000" w:themeColor="text1"/>
          <w:kern w:val="2"/>
          <w:sz w:val="32"/>
          <w:szCs w:val="32"/>
          <w:rPrChange w:id="216" w:author="商秀梅" w:date="2019-07-03T09:15:00Z">
            <w:rPr>
              <w:del w:id="217" w:author="覃程" w:date="2019-07-08T10:47:00Z"/>
              <w:rFonts w:ascii="Times New Roman" w:eastAsia="仿宋_GB2312" w:hAnsi="Times New Roman" w:cs="Times New Roman"/>
              <w:color w:val="auto"/>
              <w:kern w:val="2"/>
              <w:sz w:val="32"/>
              <w:szCs w:val="32"/>
            </w:rPr>
          </w:rPrChange>
        </w:rPr>
        <w:pPrChange w:id="218" w:author="覃程" w:date="2019-07-08T10:51:00Z">
          <w:pPr>
            <w:spacing w:line="560" w:lineRule="exact"/>
            <w:ind w:firstLineChars="200" w:firstLine="640"/>
          </w:pPr>
        </w:pPrChange>
      </w:pPr>
      <w:del w:id="219" w:author="覃程" w:date="2019-07-08T10:47:00Z">
        <w:r w:rsidRPr="0031523E" w:rsidDel="00E27772">
          <w:rPr>
            <w:rFonts w:ascii="仿宋" w:eastAsia="仿宋" w:hAnsi="仿宋" w:cs="Times New Roman" w:hint="eastAsia"/>
            <w:color w:val="auto"/>
            <w:kern w:val="2"/>
            <w:sz w:val="32"/>
            <w:szCs w:val="32"/>
            <w:rPrChange w:id="220" w:author="徐文强" w:date="2019-07-02T15:08:00Z">
              <w:rPr>
                <w:rFonts w:ascii="Times New Roman" w:eastAsia="仿宋_GB2312" w:hAnsi="Times New Roman" w:cs="Times New Roman" w:hint="eastAsia"/>
                <w:color w:val="auto"/>
                <w:kern w:val="2"/>
                <w:sz w:val="32"/>
                <w:szCs w:val="32"/>
              </w:rPr>
            </w:rPrChange>
          </w:rPr>
          <w:delText>以我区深度贫困地区、老少边穷地区为重点，自治区统筹，市、县推进，深入了解贫困地区中小学教师技术应用的实际需求，制定精准帮扶计划，充分发挥信息技术在教育扶贫中的重要作用，提供适应贫困地区学校技术应用类型和层次的教师信息技术应用能力提升方案</w:delText>
        </w:r>
        <w:r w:rsidRPr="00ED10DB" w:rsidDel="00E27772">
          <w:rPr>
            <w:rFonts w:ascii="仿宋" w:eastAsia="仿宋" w:hAnsi="仿宋" w:cs="Times New Roman" w:hint="eastAsia"/>
            <w:color w:val="000000" w:themeColor="text1"/>
            <w:kern w:val="2"/>
            <w:sz w:val="32"/>
            <w:szCs w:val="32"/>
            <w:rPrChange w:id="221" w:author="商秀梅" w:date="2019-07-03T09:15:00Z">
              <w:rPr>
                <w:rFonts w:ascii="Times New Roman" w:eastAsia="仿宋_GB2312" w:hAnsi="Times New Roman" w:cs="Times New Roman" w:hint="eastAsia"/>
                <w:color w:val="auto"/>
                <w:kern w:val="2"/>
                <w:sz w:val="32"/>
                <w:szCs w:val="32"/>
              </w:rPr>
            </w:rPrChange>
          </w:rPr>
          <w:delText>，探索符合我区区情的乡村教育现代化发展路径。</w:delText>
        </w:r>
      </w:del>
    </w:p>
    <w:p w:rsidR="00B26ADB" w:rsidRPr="00ED10DB" w:rsidDel="00E27772" w:rsidRDefault="00B26ADB">
      <w:pPr>
        <w:spacing w:line="20" w:lineRule="exact"/>
        <w:rPr>
          <w:del w:id="222" w:author="覃程" w:date="2019-07-08T10:47:00Z"/>
          <w:rFonts w:ascii="仿宋" w:eastAsia="仿宋" w:hAnsi="仿宋" w:cs="Times New Roman"/>
          <w:color w:val="000000" w:themeColor="text1"/>
          <w:kern w:val="2"/>
          <w:sz w:val="32"/>
          <w:szCs w:val="32"/>
          <w:rPrChange w:id="223" w:author="商秀梅" w:date="2019-07-03T09:16:00Z">
            <w:rPr>
              <w:del w:id="224" w:author="覃程" w:date="2019-07-08T10:47:00Z"/>
              <w:rFonts w:ascii="Times New Roman" w:eastAsia="仿宋_GB2312" w:hAnsi="Times New Roman" w:cs="Times New Roman"/>
              <w:color w:val="auto"/>
              <w:kern w:val="2"/>
              <w:sz w:val="32"/>
              <w:szCs w:val="32"/>
            </w:rPr>
          </w:rPrChange>
        </w:rPr>
        <w:pPrChange w:id="225" w:author="覃程" w:date="2019-07-08T10:51:00Z">
          <w:pPr>
            <w:spacing w:line="560" w:lineRule="exact"/>
            <w:ind w:firstLineChars="200" w:firstLine="640"/>
          </w:pPr>
        </w:pPrChange>
      </w:pPr>
      <w:del w:id="226" w:author="覃程" w:date="2019-07-08T10:47:00Z">
        <w:r w:rsidRPr="00ED10DB" w:rsidDel="00E27772">
          <w:rPr>
            <w:rFonts w:ascii="仿宋" w:eastAsia="仿宋" w:hAnsi="仿宋" w:cs="Times New Roman" w:hint="eastAsia"/>
            <w:color w:val="000000" w:themeColor="text1"/>
            <w:kern w:val="2"/>
            <w:sz w:val="32"/>
            <w:szCs w:val="32"/>
            <w:rPrChange w:id="227" w:author="商秀梅" w:date="2019-07-03T09:16:00Z">
              <w:rPr>
                <w:rFonts w:ascii="Times New Roman" w:eastAsia="仿宋_GB2312" w:hAnsi="Times New Roman" w:cs="Times New Roman" w:hint="eastAsia"/>
                <w:color w:val="auto"/>
                <w:kern w:val="2"/>
                <w:sz w:val="32"/>
                <w:szCs w:val="32"/>
              </w:rPr>
            </w:rPrChange>
          </w:rPr>
          <w:delText>（三）探索信息化教育教学新路径，适应未来教育发展。</w:delText>
        </w:r>
      </w:del>
    </w:p>
    <w:p w:rsidR="00B26ADB" w:rsidRPr="0031523E" w:rsidDel="00E27772" w:rsidRDefault="00B26ADB">
      <w:pPr>
        <w:spacing w:line="20" w:lineRule="exact"/>
        <w:rPr>
          <w:del w:id="228" w:author="覃程" w:date="2019-07-08T10:47:00Z"/>
          <w:rFonts w:ascii="仿宋" w:eastAsia="仿宋" w:hAnsi="仿宋" w:cs="Times New Roman"/>
          <w:color w:val="auto"/>
          <w:kern w:val="2"/>
          <w:sz w:val="32"/>
          <w:szCs w:val="32"/>
          <w:rPrChange w:id="229" w:author="徐文强" w:date="2019-07-02T15:08:00Z">
            <w:rPr>
              <w:del w:id="230" w:author="覃程" w:date="2019-07-08T10:47:00Z"/>
              <w:rFonts w:ascii="Times New Roman" w:eastAsia="仿宋_GB2312" w:hAnsi="Times New Roman" w:cs="Times New Roman"/>
              <w:color w:val="auto"/>
              <w:kern w:val="2"/>
              <w:sz w:val="32"/>
              <w:szCs w:val="32"/>
            </w:rPr>
          </w:rPrChange>
        </w:rPr>
        <w:pPrChange w:id="231" w:author="覃程" w:date="2019-07-08T10:51:00Z">
          <w:pPr>
            <w:spacing w:line="560" w:lineRule="exact"/>
            <w:ind w:firstLineChars="200" w:firstLine="640"/>
          </w:pPr>
        </w:pPrChange>
      </w:pPr>
      <w:del w:id="232" w:author="覃程" w:date="2019-07-08T10:47:00Z">
        <w:r w:rsidRPr="00ED10DB" w:rsidDel="00E27772">
          <w:rPr>
            <w:rFonts w:ascii="仿宋" w:eastAsia="仿宋" w:hAnsi="仿宋" w:cs="Times New Roman" w:hint="eastAsia"/>
            <w:color w:val="000000" w:themeColor="text1"/>
            <w:kern w:val="2"/>
            <w:sz w:val="32"/>
            <w:szCs w:val="32"/>
            <w:rPrChange w:id="233" w:author="商秀梅" w:date="2019-07-03T09:16:00Z">
              <w:rPr>
                <w:rFonts w:ascii="Times New Roman" w:eastAsia="仿宋_GB2312" w:hAnsi="Times New Roman" w:cs="Times New Roman" w:hint="eastAsia"/>
                <w:color w:val="auto"/>
                <w:kern w:val="2"/>
                <w:sz w:val="32"/>
                <w:szCs w:val="32"/>
              </w:rPr>
            </w:rPrChange>
          </w:rPr>
          <w:delText>遴选部分校长和骨干教师开展信息化教育教学引领性培训，鼓励有条件的学校主动适应</w:delText>
        </w:r>
      </w:del>
      <w:ins w:id="234" w:author="徐文强" w:date="2019-07-02T15:41:00Z">
        <w:del w:id="235" w:author="覃程" w:date="2019-07-08T10:47:00Z">
          <w:r w:rsidR="0031523E" w:rsidRPr="00ED10DB" w:rsidDel="00E27772">
            <w:rPr>
              <w:rFonts w:ascii="仿宋" w:eastAsia="仿宋" w:hAnsi="仿宋" w:cs="Times New Roman" w:hint="eastAsia"/>
              <w:color w:val="000000" w:themeColor="text1"/>
              <w:kern w:val="2"/>
              <w:sz w:val="32"/>
              <w:szCs w:val="32"/>
              <w:rPrChange w:id="236" w:author="商秀梅" w:date="2019-07-03T09:16:00Z">
                <w:rPr>
                  <w:rFonts w:ascii="仿宋" w:eastAsia="仿宋" w:hAnsi="仿宋" w:cs="Times New Roman" w:hint="eastAsia"/>
                  <w:color w:val="auto"/>
                  <w:kern w:val="2"/>
                  <w:sz w:val="32"/>
                  <w:szCs w:val="32"/>
                </w:rPr>
              </w:rPrChange>
            </w:rPr>
            <w:delText>“</w:delText>
          </w:r>
        </w:del>
      </w:ins>
      <w:del w:id="237" w:author="覃程" w:date="2019-07-08T10:47:00Z">
        <w:r w:rsidRPr="00ED10DB" w:rsidDel="00E27772">
          <w:rPr>
            <w:rFonts w:ascii="仿宋" w:eastAsia="仿宋" w:hAnsi="仿宋" w:cs="Times New Roman" w:hint="eastAsia"/>
            <w:color w:val="000000" w:themeColor="text1"/>
            <w:kern w:val="2"/>
            <w:sz w:val="32"/>
            <w:szCs w:val="32"/>
            <w:rPrChange w:id="238" w:author="商秀梅" w:date="2019-07-03T09:16:00Z">
              <w:rPr>
                <w:rFonts w:ascii="Times New Roman" w:eastAsia="仿宋_GB2312" w:hAnsi="Times New Roman" w:cs="Times New Roman" w:hint="eastAsia"/>
                <w:color w:val="auto"/>
                <w:kern w:val="2"/>
                <w:sz w:val="32"/>
                <w:szCs w:val="32"/>
              </w:rPr>
            </w:rPrChange>
          </w:rPr>
          <w:delText>互联网</w:delText>
        </w:r>
        <w:r w:rsidRPr="00ED10DB" w:rsidDel="00E27772">
          <w:rPr>
            <w:rFonts w:ascii="仿宋" w:eastAsia="仿宋" w:hAnsi="仿宋" w:cs="Times New Roman"/>
            <w:color w:val="000000" w:themeColor="text1"/>
            <w:kern w:val="2"/>
            <w:sz w:val="32"/>
            <w:szCs w:val="32"/>
            <w:rPrChange w:id="239" w:author="商秀梅" w:date="2019-07-03T09:16:00Z">
              <w:rPr>
                <w:rFonts w:ascii="Times New Roman" w:eastAsia="仿宋_GB2312" w:hAnsi="Times New Roman" w:cs="Times New Roman"/>
                <w:color w:val="auto"/>
                <w:kern w:val="2"/>
                <w:sz w:val="32"/>
                <w:szCs w:val="32"/>
              </w:rPr>
            </w:rPrChange>
          </w:rPr>
          <w:delText>+</w:delText>
        </w:r>
      </w:del>
      <w:ins w:id="240" w:author="徐文强" w:date="2019-07-02T15:41:00Z">
        <w:del w:id="241" w:author="覃程" w:date="2019-07-08T10:47:00Z">
          <w:r w:rsidR="0031523E" w:rsidRPr="00ED10DB" w:rsidDel="00E27772">
            <w:rPr>
              <w:rFonts w:ascii="仿宋" w:eastAsia="仿宋" w:hAnsi="仿宋" w:cs="Times New Roman"/>
              <w:color w:val="000000" w:themeColor="text1"/>
              <w:kern w:val="2"/>
              <w:sz w:val="32"/>
              <w:szCs w:val="32"/>
              <w:rPrChange w:id="242" w:author="商秀梅" w:date="2019-07-03T09:16:00Z">
                <w:rPr>
                  <w:rFonts w:ascii="仿宋" w:eastAsia="仿宋" w:hAnsi="仿宋" w:cs="Times New Roman"/>
                  <w:color w:val="auto"/>
                  <w:kern w:val="2"/>
                  <w:sz w:val="32"/>
                  <w:szCs w:val="32"/>
                </w:rPr>
              </w:rPrChange>
            </w:rPr>
            <w:delText>”</w:delText>
          </w:r>
        </w:del>
      </w:ins>
      <w:del w:id="243" w:author="覃程" w:date="2019-07-08T10:47:00Z">
        <w:r w:rsidRPr="00ED10DB" w:rsidDel="00E27772">
          <w:rPr>
            <w:rFonts w:ascii="仿宋" w:eastAsia="仿宋" w:hAnsi="仿宋" w:cs="Times New Roman" w:hint="eastAsia"/>
            <w:color w:val="000000" w:themeColor="text1"/>
            <w:kern w:val="2"/>
            <w:sz w:val="32"/>
            <w:szCs w:val="32"/>
            <w:rPrChange w:id="244" w:author="商秀梅" w:date="2019-07-03T09:16:00Z">
              <w:rPr>
                <w:rFonts w:ascii="Times New Roman" w:eastAsia="仿宋_GB2312" w:hAnsi="Times New Roman" w:cs="Times New Roman" w:hint="eastAsia"/>
                <w:color w:val="auto"/>
                <w:kern w:val="2"/>
                <w:sz w:val="32"/>
                <w:szCs w:val="32"/>
              </w:rPr>
            </w:rPrChange>
          </w:rPr>
          <w:delText>、大数据、虚拟</w:delText>
        </w:r>
        <w:r w:rsidRPr="0031523E" w:rsidDel="00E27772">
          <w:rPr>
            <w:rFonts w:ascii="仿宋" w:eastAsia="仿宋" w:hAnsi="仿宋" w:cs="Times New Roman" w:hint="eastAsia"/>
            <w:color w:val="auto"/>
            <w:kern w:val="2"/>
            <w:sz w:val="32"/>
            <w:szCs w:val="32"/>
            <w:rPrChange w:id="245" w:author="徐文强" w:date="2019-07-02T15:08:00Z">
              <w:rPr>
                <w:rFonts w:ascii="Times New Roman" w:eastAsia="仿宋_GB2312" w:hAnsi="Times New Roman" w:cs="Times New Roman" w:hint="eastAsia"/>
                <w:color w:val="auto"/>
                <w:kern w:val="2"/>
                <w:sz w:val="32"/>
                <w:szCs w:val="32"/>
              </w:rPr>
            </w:rPrChange>
          </w:rPr>
          <w:delText>现实、人工智能等信息技术新发展，探索基于新技术的教学新</w:delText>
        </w:r>
        <w:r w:rsidRPr="00ED10DB" w:rsidDel="00E27772">
          <w:rPr>
            <w:rFonts w:ascii="仿宋" w:eastAsia="仿宋" w:hAnsi="仿宋" w:cs="Times New Roman" w:hint="eastAsia"/>
            <w:color w:val="000000" w:themeColor="text1"/>
            <w:kern w:val="2"/>
            <w:sz w:val="32"/>
            <w:szCs w:val="32"/>
            <w:rPrChange w:id="246" w:author="商秀梅" w:date="2019-07-03T09:16:00Z">
              <w:rPr>
                <w:rFonts w:ascii="Times New Roman" w:eastAsia="仿宋_GB2312" w:hAnsi="Times New Roman" w:cs="Times New Roman" w:hint="eastAsia"/>
                <w:color w:val="auto"/>
                <w:kern w:val="2"/>
                <w:sz w:val="32"/>
                <w:szCs w:val="32"/>
              </w:rPr>
            </w:rPrChange>
          </w:rPr>
          <w:delText>模式，推进信息时代教育教学和学校管理思路创新与方法创新，为面向未来的学校发展提供先行经验。</w:delText>
        </w:r>
      </w:del>
    </w:p>
    <w:p w:rsidR="00B26ADB" w:rsidRPr="0031523E" w:rsidDel="00E27772" w:rsidRDefault="00B26ADB">
      <w:pPr>
        <w:spacing w:line="20" w:lineRule="exact"/>
        <w:rPr>
          <w:del w:id="247" w:author="覃程" w:date="2019-07-08T10:47:00Z"/>
          <w:rFonts w:ascii="仿宋" w:eastAsia="仿宋" w:hAnsi="仿宋" w:cs="Times New Roman"/>
          <w:color w:val="auto"/>
          <w:kern w:val="2"/>
          <w:sz w:val="32"/>
          <w:szCs w:val="32"/>
          <w:rPrChange w:id="248" w:author="徐文强" w:date="2019-07-02T15:08:00Z">
            <w:rPr>
              <w:del w:id="249" w:author="覃程" w:date="2019-07-08T10:47:00Z"/>
              <w:rFonts w:ascii="Times New Roman" w:eastAsia="仿宋_GB2312" w:hAnsi="Times New Roman" w:cs="Times New Roman"/>
              <w:color w:val="auto"/>
              <w:kern w:val="2"/>
              <w:sz w:val="32"/>
              <w:szCs w:val="32"/>
            </w:rPr>
          </w:rPrChange>
        </w:rPr>
        <w:pPrChange w:id="250" w:author="覃程" w:date="2019-07-08T10:51:00Z">
          <w:pPr>
            <w:spacing w:line="560" w:lineRule="exact"/>
            <w:ind w:firstLineChars="200" w:firstLine="640"/>
          </w:pPr>
        </w:pPrChange>
      </w:pPr>
      <w:del w:id="251" w:author="覃程" w:date="2019-07-08T10:47:00Z">
        <w:r w:rsidRPr="0031523E" w:rsidDel="00E27772">
          <w:rPr>
            <w:rFonts w:ascii="仿宋" w:eastAsia="仿宋" w:hAnsi="仿宋" w:cs="Times New Roman" w:hint="eastAsia"/>
            <w:color w:val="auto"/>
            <w:kern w:val="2"/>
            <w:sz w:val="32"/>
            <w:szCs w:val="32"/>
            <w:rPrChange w:id="252" w:author="徐文强" w:date="2019-07-02T15:08:00Z">
              <w:rPr>
                <w:rFonts w:ascii="Times New Roman" w:eastAsia="仿宋_GB2312" w:hAnsi="Times New Roman" w:cs="Times New Roman" w:hint="eastAsia"/>
                <w:color w:val="auto"/>
                <w:kern w:val="2"/>
                <w:sz w:val="32"/>
                <w:szCs w:val="32"/>
              </w:rPr>
            </w:rPrChange>
          </w:rPr>
          <w:delText>（四）全面升级工程支持服务体系，提高融合创新水准。</w:delText>
        </w:r>
      </w:del>
    </w:p>
    <w:p w:rsidR="00B26ADB" w:rsidRPr="0031523E" w:rsidDel="00E27772" w:rsidRDefault="00B26ADB">
      <w:pPr>
        <w:spacing w:line="20" w:lineRule="exact"/>
        <w:rPr>
          <w:del w:id="253" w:author="覃程" w:date="2019-07-08T10:47:00Z"/>
          <w:rFonts w:ascii="仿宋" w:eastAsia="仿宋" w:hAnsi="仿宋" w:cs="Times New Roman"/>
          <w:color w:val="auto"/>
          <w:kern w:val="2"/>
          <w:sz w:val="32"/>
          <w:szCs w:val="32"/>
          <w:rPrChange w:id="254" w:author="徐文强" w:date="2019-07-02T15:08:00Z">
            <w:rPr>
              <w:del w:id="255" w:author="覃程" w:date="2019-07-08T10:47:00Z"/>
              <w:rFonts w:ascii="Times New Roman" w:eastAsia="仿宋_GB2312" w:hAnsi="Times New Roman" w:cs="Times New Roman"/>
              <w:color w:val="auto"/>
              <w:kern w:val="2"/>
              <w:sz w:val="32"/>
              <w:szCs w:val="32"/>
            </w:rPr>
          </w:rPrChange>
        </w:rPr>
        <w:pPrChange w:id="256" w:author="覃程" w:date="2019-07-08T10:51:00Z">
          <w:pPr>
            <w:spacing w:line="560" w:lineRule="exact"/>
            <w:ind w:firstLineChars="200" w:firstLine="640"/>
          </w:pPr>
        </w:pPrChange>
      </w:pPr>
      <w:del w:id="257" w:author="覃程" w:date="2019-07-08T10:47:00Z">
        <w:r w:rsidRPr="0031523E" w:rsidDel="00E27772">
          <w:rPr>
            <w:rFonts w:ascii="仿宋" w:eastAsia="仿宋" w:hAnsi="仿宋" w:cs="Times New Roman" w:hint="eastAsia"/>
            <w:color w:val="auto"/>
            <w:kern w:val="2"/>
            <w:sz w:val="32"/>
            <w:szCs w:val="32"/>
            <w:rPrChange w:id="258" w:author="徐文强" w:date="2019-07-02T15:08:00Z">
              <w:rPr>
                <w:rFonts w:ascii="Times New Roman" w:eastAsia="仿宋_GB2312" w:hAnsi="Times New Roman" w:cs="Times New Roman" w:hint="eastAsia"/>
                <w:color w:val="auto"/>
                <w:kern w:val="2"/>
                <w:sz w:val="32"/>
                <w:szCs w:val="32"/>
              </w:rPr>
            </w:rPrChange>
          </w:rPr>
          <w:delText>研究细化国家能力标准体系，增强地方能力标准的操作性；提升基层培训团队工作能力，强化培训需求分析技术与规程，提高培训指导的针对性；激励开放建设，优化资源供给，提高研修资源的适用性；充分利用新技术开展教师研修伴随式数据采集与能力发展测评，提高测评助学的精准性。</w:delText>
        </w:r>
      </w:del>
    </w:p>
    <w:p w:rsidR="00B26ADB" w:rsidRPr="0031523E" w:rsidDel="00E27772" w:rsidRDefault="00B26ADB">
      <w:pPr>
        <w:spacing w:line="20" w:lineRule="exact"/>
        <w:rPr>
          <w:del w:id="259" w:author="覃程" w:date="2019-07-08T10:47:00Z"/>
          <w:rFonts w:ascii="黑体" w:eastAsia="黑体" w:hAnsi="黑体" w:cs="Times New Roman"/>
          <w:color w:val="auto"/>
          <w:kern w:val="2"/>
          <w:sz w:val="32"/>
          <w:szCs w:val="32"/>
        </w:rPr>
        <w:pPrChange w:id="260" w:author="覃程" w:date="2019-07-08T10:51:00Z">
          <w:pPr>
            <w:spacing w:line="560" w:lineRule="exact"/>
            <w:ind w:firstLineChars="200" w:firstLine="640"/>
          </w:pPr>
        </w:pPrChange>
      </w:pPr>
      <w:del w:id="261" w:author="覃程" w:date="2019-07-08T10:47:00Z">
        <w:r w:rsidRPr="0031523E" w:rsidDel="00E27772">
          <w:rPr>
            <w:rFonts w:ascii="黑体" w:eastAsia="黑体" w:hAnsi="黑体" w:cs="Times New Roman" w:hint="eastAsia"/>
            <w:color w:val="auto"/>
            <w:kern w:val="2"/>
            <w:sz w:val="32"/>
            <w:szCs w:val="32"/>
          </w:rPr>
          <w:delText>二、主要措施</w:delText>
        </w:r>
      </w:del>
    </w:p>
    <w:p w:rsidR="00B26ADB" w:rsidRPr="0031523E" w:rsidDel="00E27772" w:rsidRDefault="00B26ADB">
      <w:pPr>
        <w:spacing w:line="20" w:lineRule="exact"/>
        <w:rPr>
          <w:del w:id="262" w:author="覃程" w:date="2019-07-08T10:47:00Z"/>
          <w:rFonts w:ascii="仿宋" w:eastAsia="仿宋" w:hAnsi="仿宋" w:cs="Times New Roman"/>
          <w:sz w:val="32"/>
          <w:szCs w:val="32"/>
          <w:rPrChange w:id="263" w:author="徐文强" w:date="2019-07-02T15:08:00Z">
            <w:rPr>
              <w:del w:id="264" w:author="覃程" w:date="2019-07-08T10:47:00Z"/>
              <w:rFonts w:ascii="Times New Roman" w:eastAsia="仿宋_GB2312" w:hAnsi="Times New Roman" w:cs="Times New Roman"/>
              <w:sz w:val="32"/>
              <w:szCs w:val="32"/>
            </w:rPr>
          </w:rPrChange>
        </w:rPr>
        <w:pPrChange w:id="265" w:author="覃程" w:date="2019-07-08T10:51:00Z">
          <w:pPr>
            <w:pStyle w:val="a3"/>
            <w:spacing w:line="560" w:lineRule="exact"/>
            <w:ind w:firstLine="640"/>
          </w:pPr>
        </w:pPrChange>
      </w:pPr>
      <w:del w:id="266" w:author="覃程" w:date="2019-07-08T10:47:00Z">
        <w:r w:rsidRPr="0031523E" w:rsidDel="00E27772">
          <w:rPr>
            <w:rFonts w:ascii="仿宋" w:eastAsia="仿宋" w:hAnsi="仿宋" w:cs="Times New Roman" w:hint="eastAsia"/>
            <w:sz w:val="32"/>
            <w:szCs w:val="32"/>
            <w:rPrChange w:id="267" w:author="徐文强" w:date="2019-07-02T15:08:00Z">
              <w:rPr>
                <w:rFonts w:ascii="Times New Roman" w:eastAsia="仿宋_GB2312" w:hAnsi="Times New Roman" w:cs="Times New Roman" w:hint="eastAsia"/>
                <w:sz w:val="32"/>
                <w:szCs w:val="32"/>
              </w:rPr>
            </w:rPrChange>
          </w:rPr>
          <w:delText>（一）开展学校管理团队信息化领导力培训。</w:delText>
        </w:r>
      </w:del>
    </w:p>
    <w:p w:rsidR="00B26ADB" w:rsidRPr="0031523E" w:rsidDel="00E27772" w:rsidRDefault="00B26ADB">
      <w:pPr>
        <w:spacing w:line="20" w:lineRule="exact"/>
        <w:rPr>
          <w:del w:id="268" w:author="覃程" w:date="2019-07-08T10:47:00Z"/>
          <w:rFonts w:ascii="仿宋" w:eastAsia="仿宋" w:hAnsi="仿宋" w:cs="Times New Roman"/>
          <w:sz w:val="32"/>
          <w:szCs w:val="32"/>
          <w:rPrChange w:id="269" w:author="徐文强" w:date="2019-07-02T15:08:00Z">
            <w:rPr>
              <w:del w:id="270" w:author="覃程" w:date="2019-07-08T10:47:00Z"/>
              <w:rFonts w:ascii="Times New Roman" w:eastAsia="仿宋_GB2312" w:hAnsi="Times New Roman" w:cs="Times New Roman"/>
              <w:sz w:val="32"/>
              <w:szCs w:val="32"/>
            </w:rPr>
          </w:rPrChange>
        </w:rPr>
        <w:pPrChange w:id="271" w:author="覃程" w:date="2019-07-08T10:51:00Z">
          <w:pPr>
            <w:spacing w:line="560" w:lineRule="exact"/>
            <w:ind w:firstLineChars="200" w:firstLine="640"/>
          </w:pPr>
        </w:pPrChange>
      </w:pPr>
      <w:del w:id="272" w:author="覃程" w:date="2019-07-08T10:47:00Z">
        <w:r w:rsidRPr="0031523E" w:rsidDel="00E27772">
          <w:rPr>
            <w:rFonts w:ascii="仿宋" w:eastAsia="仿宋" w:hAnsi="仿宋" w:cs="Times New Roman" w:hint="eastAsia"/>
            <w:sz w:val="32"/>
            <w:szCs w:val="32"/>
            <w:rPrChange w:id="273" w:author="徐文强" w:date="2019-07-02T15:08:00Z">
              <w:rPr>
                <w:rFonts w:ascii="Times New Roman" w:eastAsia="仿宋_GB2312" w:hAnsi="Times New Roman" w:cs="Times New Roman" w:hint="eastAsia"/>
                <w:sz w:val="32"/>
                <w:szCs w:val="32"/>
              </w:rPr>
            </w:rPrChange>
          </w:rPr>
          <w:delText>由校领导担任学校首席信息官（</w:delText>
        </w:r>
        <w:r w:rsidRPr="0031523E" w:rsidDel="00E27772">
          <w:rPr>
            <w:rFonts w:ascii="仿宋" w:eastAsia="仿宋" w:hAnsi="仿宋" w:cs="Times New Roman"/>
            <w:sz w:val="32"/>
            <w:szCs w:val="32"/>
            <w:rPrChange w:id="274" w:author="徐文强" w:date="2019-07-02T15:08:00Z">
              <w:rPr>
                <w:rFonts w:ascii="Times New Roman" w:eastAsia="仿宋_GB2312" w:hAnsi="Times New Roman" w:cs="Times New Roman"/>
                <w:sz w:val="32"/>
                <w:szCs w:val="32"/>
              </w:rPr>
            </w:rPrChange>
          </w:rPr>
          <w:delText>CIO</w:delText>
        </w:r>
        <w:r w:rsidRPr="0031523E" w:rsidDel="00E27772">
          <w:rPr>
            <w:rFonts w:ascii="仿宋" w:eastAsia="仿宋" w:hAnsi="仿宋" w:cs="Times New Roman" w:hint="eastAsia"/>
            <w:sz w:val="32"/>
            <w:szCs w:val="32"/>
            <w:rPrChange w:id="275" w:author="徐文强" w:date="2019-07-02T15:08:00Z">
              <w:rPr>
                <w:rFonts w:ascii="Times New Roman" w:eastAsia="仿宋_GB2312" w:hAnsi="Times New Roman" w:cs="Times New Roman" w:hint="eastAsia"/>
                <w:sz w:val="32"/>
                <w:szCs w:val="32"/>
              </w:rPr>
            </w:rPrChange>
          </w:rPr>
          <w:delText>），组建由校长领衔、学校相关管理人员构成的学校信息化管理团</w:delText>
        </w:r>
        <w:r w:rsidRPr="00ED10DB" w:rsidDel="00E27772">
          <w:rPr>
            <w:rFonts w:ascii="仿宋" w:eastAsia="仿宋" w:hAnsi="仿宋" w:cs="Times New Roman" w:hint="eastAsia"/>
            <w:color w:val="000000" w:themeColor="text1"/>
            <w:sz w:val="32"/>
            <w:szCs w:val="32"/>
            <w:rPrChange w:id="276" w:author="商秀梅" w:date="2019-07-03T09:17:00Z">
              <w:rPr>
                <w:rFonts w:ascii="Times New Roman" w:eastAsia="仿宋_GB2312" w:hAnsi="Times New Roman" w:cs="Times New Roman" w:hint="eastAsia"/>
                <w:sz w:val="32"/>
                <w:szCs w:val="32"/>
              </w:rPr>
            </w:rPrChange>
          </w:rPr>
          <w:delText>队，参照国家示范模式，结</w:delText>
        </w:r>
        <w:r w:rsidRPr="0031523E" w:rsidDel="00E27772">
          <w:rPr>
            <w:rFonts w:ascii="仿宋" w:eastAsia="仿宋" w:hAnsi="仿宋" w:cs="Times New Roman" w:hint="eastAsia"/>
            <w:sz w:val="32"/>
            <w:szCs w:val="32"/>
            <w:rPrChange w:id="277" w:author="徐文强" w:date="2019-07-02T15:08:00Z">
              <w:rPr>
                <w:rFonts w:ascii="Times New Roman" w:eastAsia="仿宋_GB2312" w:hAnsi="Times New Roman" w:cs="Times New Roman" w:hint="eastAsia"/>
                <w:sz w:val="32"/>
                <w:szCs w:val="32"/>
              </w:rPr>
            </w:rPrChange>
          </w:rPr>
          <w:delText>合广西现状，分层分类开展学校管理团队信息化领导力培训。</w:delText>
        </w:r>
        <w:r w:rsidRPr="0031523E" w:rsidDel="00E27772">
          <w:rPr>
            <w:rFonts w:ascii="仿宋" w:eastAsia="仿宋" w:hAnsi="仿宋" w:cs="Times New Roman" w:hint="eastAsia"/>
            <w:color w:val="auto"/>
            <w:kern w:val="2"/>
            <w:sz w:val="32"/>
            <w:szCs w:val="32"/>
            <w:rPrChange w:id="278" w:author="徐文强" w:date="2019-07-02T15:08:00Z">
              <w:rPr>
                <w:rFonts w:ascii="Times New Roman" w:eastAsia="仿宋_GB2312" w:hAnsi="Times New Roman" w:cs="Times New Roman" w:hint="eastAsia"/>
                <w:color w:val="auto"/>
                <w:kern w:val="2"/>
                <w:sz w:val="32"/>
                <w:szCs w:val="32"/>
              </w:rPr>
            </w:rPrChange>
          </w:rPr>
          <w:delText>依据《中小学校长信息化领导力标准（试行）》，将学校信息化发展规划的制订与落实作为培训、指导与评估的主线，通过专题研修，指导管理团队结合学校教育教学改革发展目标，形成学校信息化发展规划，推进数字校园、智慧校园建设；围绕</w:delText>
        </w:r>
        <w:r w:rsidRPr="0031523E" w:rsidDel="00E27772">
          <w:rPr>
            <w:rFonts w:ascii="仿宋" w:eastAsia="仿宋" w:hAnsi="仿宋" w:cs="Times New Roman"/>
            <w:color w:val="auto"/>
            <w:kern w:val="2"/>
            <w:sz w:val="32"/>
            <w:szCs w:val="32"/>
            <w:rPrChange w:id="279" w:author="徐文强" w:date="2019-07-02T15:08:00Z">
              <w:rPr>
                <w:rFonts w:ascii="Times New Roman" w:eastAsia="仿宋_GB2312" w:hAnsi="Times New Roman" w:cs="Times New Roman"/>
                <w:color w:val="auto"/>
                <w:kern w:val="2"/>
                <w:sz w:val="32"/>
                <w:szCs w:val="32"/>
              </w:rPr>
            </w:rPrChange>
          </w:rPr>
          <w:delText>“</w:delText>
        </w:r>
        <w:r w:rsidRPr="0031523E" w:rsidDel="00E27772">
          <w:rPr>
            <w:rFonts w:ascii="仿宋" w:eastAsia="仿宋" w:hAnsi="仿宋" w:cs="Times New Roman" w:hint="eastAsia"/>
            <w:color w:val="auto"/>
            <w:kern w:val="2"/>
            <w:sz w:val="32"/>
            <w:szCs w:val="32"/>
            <w:rPrChange w:id="280" w:author="徐文强" w:date="2019-07-02T15:08:00Z">
              <w:rPr>
                <w:rFonts w:ascii="Times New Roman" w:eastAsia="仿宋_GB2312" w:hAnsi="Times New Roman" w:cs="Times New Roman" w:hint="eastAsia"/>
                <w:color w:val="auto"/>
                <w:kern w:val="2"/>
                <w:sz w:val="32"/>
                <w:szCs w:val="32"/>
              </w:rPr>
            </w:rPrChange>
          </w:rPr>
          <w:delText>教学有效性</w:delText>
        </w:r>
        <w:r w:rsidRPr="0031523E" w:rsidDel="00E27772">
          <w:rPr>
            <w:rFonts w:ascii="仿宋" w:eastAsia="仿宋" w:hAnsi="仿宋" w:cs="Times New Roman"/>
            <w:color w:val="auto"/>
            <w:kern w:val="2"/>
            <w:sz w:val="32"/>
            <w:szCs w:val="32"/>
            <w:rPrChange w:id="281" w:author="徐文强" w:date="2019-07-02T15:08:00Z">
              <w:rPr>
                <w:rFonts w:ascii="Times New Roman" w:eastAsia="仿宋_GB2312" w:hAnsi="Times New Roman" w:cs="Times New Roman"/>
                <w:color w:val="auto"/>
                <w:kern w:val="2"/>
                <w:sz w:val="32"/>
                <w:szCs w:val="32"/>
              </w:rPr>
            </w:rPrChange>
          </w:rPr>
          <w:delText>”</w:delText>
        </w:r>
        <w:r w:rsidRPr="0031523E" w:rsidDel="00E27772">
          <w:rPr>
            <w:rFonts w:ascii="仿宋" w:eastAsia="仿宋" w:hAnsi="仿宋" w:cs="Times New Roman" w:hint="eastAsia"/>
            <w:color w:val="auto"/>
            <w:kern w:val="2"/>
            <w:sz w:val="32"/>
            <w:szCs w:val="32"/>
            <w:rPrChange w:id="282" w:author="徐文强" w:date="2019-07-02T15:08:00Z">
              <w:rPr>
                <w:rFonts w:ascii="Times New Roman" w:eastAsia="仿宋_GB2312" w:hAnsi="Times New Roman" w:cs="Times New Roman" w:hint="eastAsia"/>
                <w:color w:val="auto"/>
                <w:kern w:val="2"/>
                <w:sz w:val="32"/>
                <w:szCs w:val="32"/>
              </w:rPr>
            </w:rPrChange>
          </w:rPr>
          <w:delText>明确本校研修目标，聚焦</w:delText>
        </w:r>
        <w:r w:rsidRPr="0031523E" w:rsidDel="00E27772">
          <w:rPr>
            <w:rFonts w:ascii="仿宋" w:eastAsia="仿宋" w:hAnsi="仿宋" w:cs="Times New Roman"/>
            <w:color w:val="auto"/>
            <w:kern w:val="2"/>
            <w:sz w:val="32"/>
            <w:szCs w:val="32"/>
            <w:rPrChange w:id="283" w:author="徐文强" w:date="2019-07-02T15:08:00Z">
              <w:rPr>
                <w:rFonts w:ascii="Times New Roman" w:eastAsia="仿宋_GB2312" w:hAnsi="Times New Roman" w:cs="Times New Roman"/>
                <w:color w:val="auto"/>
                <w:kern w:val="2"/>
                <w:sz w:val="32"/>
                <w:szCs w:val="32"/>
              </w:rPr>
            </w:rPrChange>
          </w:rPr>
          <w:delText>“</w:delText>
        </w:r>
        <w:r w:rsidRPr="0031523E" w:rsidDel="00E27772">
          <w:rPr>
            <w:rFonts w:ascii="仿宋" w:eastAsia="仿宋" w:hAnsi="仿宋" w:cs="Times New Roman" w:hint="eastAsia"/>
            <w:color w:val="auto"/>
            <w:kern w:val="2"/>
            <w:sz w:val="32"/>
            <w:szCs w:val="32"/>
            <w:rPrChange w:id="284" w:author="徐文强" w:date="2019-07-02T15:08:00Z">
              <w:rPr>
                <w:rFonts w:ascii="Times New Roman" w:eastAsia="仿宋_GB2312" w:hAnsi="Times New Roman" w:cs="Times New Roman" w:hint="eastAsia"/>
                <w:color w:val="auto"/>
                <w:kern w:val="2"/>
                <w:sz w:val="32"/>
                <w:szCs w:val="32"/>
              </w:rPr>
            </w:rPrChange>
          </w:rPr>
          <w:delText>技术融合创新</w:delText>
        </w:r>
        <w:r w:rsidRPr="0031523E" w:rsidDel="00E27772">
          <w:rPr>
            <w:rFonts w:ascii="仿宋" w:eastAsia="仿宋" w:hAnsi="仿宋" w:cs="Times New Roman"/>
            <w:color w:val="auto"/>
            <w:kern w:val="2"/>
            <w:sz w:val="32"/>
            <w:szCs w:val="32"/>
            <w:rPrChange w:id="285" w:author="徐文强" w:date="2019-07-02T15:08:00Z">
              <w:rPr>
                <w:rFonts w:ascii="Times New Roman" w:eastAsia="仿宋_GB2312" w:hAnsi="Times New Roman" w:cs="Times New Roman"/>
                <w:color w:val="auto"/>
                <w:kern w:val="2"/>
                <w:sz w:val="32"/>
                <w:szCs w:val="32"/>
              </w:rPr>
            </w:rPrChange>
          </w:rPr>
          <w:delText>”</w:delText>
        </w:r>
        <w:r w:rsidRPr="0031523E" w:rsidDel="00E27772">
          <w:rPr>
            <w:rFonts w:ascii="仿宋" w:eastAsia="仿宋" w:hAnsi="仿宋" w:cs="Times New Roman" w:hint="eastAsia"/>
            <w:color w:val="auto"/>
            <w:kern w:val="2"/>
            <w:sz w:val="32"/>
            <w:szCs w:val="32"/>
            <w:rPrChange w:id="286" w:author="徐文强" w:date="2019-07-02T15:08:00Z">
              <w:rPr>
                <w:rFonts w:ascii="Times New Roman" w:eastAsia="仿宋_GB2312" w:hAnsi="Times New Roman" w:cs="Times New Roman" w:hint="eastAsia"/>
                <w:color w:val="auto"/>
                <w:kern w:val="2"/>
                <w:sz w:val="32"/>
                <w:szCs w:val="32"/>
              </w:rPr>
            </w:rPrChange>
          </w:rPr>
          <w:delText>确定本校信息化教学研修主题及教师培训计划</w:delText>
        </w:r>
        <w:r w:rsidRPr="0031523E" w:rsidDel="00E27772">
          <w:rPr>
            <w:rFonts w:ascii="仿宋" w:eastAsia="仿宋" w:hAnsi="仿宋" w:cs="Times New Roman" w:hint="eastAsia"/>
            <w:color w:val="auto"/>
            <w:sz w:val="32"/>
            <w:szCs w:val="32"/>
            <w:rPrChange w:id="287" w:author="徐文强" w:date="2019-07-02T15:08:00Z">
              <w:rPr>
                <w:rFonts w:ascii="Times New Roman" w:eastAsia="仿宋_GB2312" w:hAnsi="Times New Roman" w:cs="Times New Roman" w:hint="eastAsia"/>
                <w:color w:val="auto"/>
                <w:sz w:val="32"/>
                <w:szCs w:val="32"/>
              </w:rPr>
            </w:rPrChange>
          </w:rPr>
          <w:delText>；</w:delText>
        </w:r>
        <w:r w:rsidRPr="0031523E" w:rsidDel="00E27772">
          <w:rPr>
            <w:rFonts w:ascii="仿宋" w:eastAsia="仿宋" w:hAnsi="仿宋" w:cs="Times New Roman" w:hint="eastAsia"/>
            <w:color w:val="auto"/>
            <w:kern w:val="2"/>
            <w:sz w:val="32"/>
            <w:szCs w:val="32"/>
            <w:rPrChange w:id="288" w:author="徐文强" w:date="2019-07-02T15:08:00Z">
              <w:rPr>
                <w:rFonts w:ascii="Times New Roman" w:eastAsia="仿宋_GB2312" w:hAnsi="Times New Roman" w:cs="Times New Roman" w:hint="eastAsia"/>
                <w:color w:val="auto"/>
                <w:kern w:val="2"/>
                <w:sz w:val="32"/>
                <w:szCs w:val="32"/>
              </w:rPr>
            </w:rPrChange>
          </w:rPr>
          <w:delText>通过线上与线</w:delText>
        </w:r>
        <w:r w:rsidRPr="00ED10DB" w:rsidDel="00E27772">
          <w:rPr>
            <w:rFonts w:ascii="仿宋" w:eastAsia="仿宋" w:hAnsi="仿宋" w:cs="Times New Roman" w:hint="eastAsia"/>
            <w:color w:val="000000" w:themeColor="text1"/>
            <w:kern w:val="2"/>
            <w:sz w:val="32"/>
            <w:szCs w:val="32"/>
            <w:rPrChange w:id="289" w:author="商秀梅" w:date="2019-07-03T09:23:00Z">
              <w:rPr>
                <w:rFonts w:ascii="Times New Roman" w:eastAsia="仿宋_GB2312" w:hAnsi="Times New Roman" w:cs="Times New Roman" w:hint="eastAsia"/>
                <w:color w:val="auto"/>
                <w:kern w:val="2"/>
                <w:sz w:val="32"/>
                <w:szCs w:val="32"/>
              </w:rPr>
            </w:rPrChange>
          </w:rPr>
          <w:delText>下相结合的跟踪指导，支持管理团队落实学校信息化发展规划，不断强化信息化教学应用培训与信息化教学岗位能力的紧密结合</w:delText>
        </w:r>
        <w:r w:rsidRPr="00ED10DB" w:rsidDel="00E27772">
          <w:rPr>
            <w:rFonts w:ascii="仿宋" w:eastAsia="仿宋" w:hAnsi="仿宋" w:cs="Times New Roman" w:hint="eastAsia"/>
            <w:color w:val="000000" w:themeColor="text1"/>
            <w:sz w:val="32"/>
            <w:szCs w:val="32"/>
            <w:rPrChange w:id="290" w:author="商秀梅" w:date="2019-07-03T09:23:00Z">
              <w:rPr>
                <w:rFonts w:ascii="Times New Roman" w:eastAsia="仿宋_GB2312" w:hAnsi="Times New Roman" w:cs="Times New Roman" w:hint="eastAsia"/>
                <w:sz w:val="32"/>
                <w:szCs w:val="32"/>
              </w:rPr>
            </w:rPrChange>
          </w:rPr>
          <w:delText>；通过面向学校信息化发展成效的检测，引导管理团队立足真实课堂，制定改进措施，实现规划目标。</w:delText>
        </w:r>
      </w:del>
    </w:p>
    <w:p w:rsidR="00B26ADB" w:rsidRPr="0031523E" w:rsidDel="00E27772" w:rsidRDefault="00B26ADB">
      <w:pPr>
        <w:spacing w:line="20" w:lineRule="exact"/>
        <w:rPr>
          <w:del w:id="291" w:author="覃程" w:date="2019-07-08T10:47:00Z"/>
          <w:rFonts w:ascii="仿宋" w:eastAsia="仿宋" w:hAnsi="仿宋" w:cs="Times New Roman"/>
          <w:sz w:val="32"/>
          <w:szCs w:val="32"/>
          <w:rPrChange w:id="292" w:author="徐文强" w:date="2019-07-02T15:08:00Z">
            <w:rPr>
              <w:del w:id="293" w:author="覃程" w:date="2019-07-08T10:47:00Z"/>
              <w:rFonts w:ascii="Times New Roman" w:eastAsia="仿宋_GB2312" w:hAnsi="Times New Roman" w:cs="Times New Roman"/>
              <w:sz w:val="32"/>
              <w:szCs w:val="32"/>
            </w:rPr>
          </w:rPrChange>
        </w:rPr>
        <w:pPrChange w:id="294" w:author="覃程" w:date="2019-07-08T10:51:00Z">
          <w:pPr>
            <w:pStyle w:val="a3"/>
            <w:spacing w:line="560" w:lineRule="exact"/>
            <w:ind w:firstLine="640"/>
          </w:pPr>
        </w:pPrChange>
      </w:pPr>
      <w:del w:id="295" w:author="覃程" w:date="2019-07-08T10:47:00Z">
        <w:r w:rsidRPr="0031523E" w:rsidDel="00E27772">
          <w:rPr>
            <w:rFonts w:ascii="仿宋" w:eastAsia="仿宋" w:hAnsi="仿宋" w:cs="Times New Roman" w:hint="eastAsia"/>
            <w:sz w:val="32"/>
            <w:szCs w:val="32"/>
            <w:rPrChange w:id="296" w:author="徐文强" w:date="2019-07-02T15:08:00Z">
              <w:rPr>
                <w:rFonts w:ascii="Times New Roman" w:eastAsia="仿宋_GB2312" w:hAnsi="Times New Roman" w:cs="Times New Roman" w:hint="eastAsia"/>
                <w:sz w:val="32"/>
                <w:szCs w:val="32"/>
              </w:rPr>
            </w:rPrChange>
          </w:rPr>
          <w:delText>（二）围绕学校信息化教学创新推动教师研训。</w:delText>
        </w:r>
      </w:del>
    </w:p>
    <w:p w:rsidR="00B26ADB" w:rsidRPr="0031523E" w:rsidDel="00E27772" w:rsidRDefault="00B26ADB">
      <w:pPr>
        <w:spacing w:line="20" w:lineRule="exact"/>
        <w:rPr>
          <w:del w:id="297" w:author="覃程" w:date="2019-07-08T10:47:00Z"/>
          <w:rFonts w:ascii="仿宋" w:eastAsia="仿宋" w:hAnsi="仿宋" w:cs="Times New Roman"/>
          <w:sz w:val="32"/>
          <w:szCs w:val="32"/>
          <w:rPrChange w:id="298" w:author="徐文强" w:date="2019-07-02T15:08:00Z">
            <w:rPr>
              <w:del w:id="299" w:author="覃程" w:date="2019-07-08T10:47:00Z"/>
              <w:rFonts w:ascii="Times New Roman" w:eastAsia="仿宋_GB2312" w:hAnsi="Times New Roman" w:cs="Times New Roman"/>
              <w:sz w:val="32"/>
              <w:szCs w:val="32"/>
            </w:rPr>
          </w:rPrChange>
        </w:rPr>
        <w:pPrChange w:id="300" w:author="覃程" w:date="2019-07-08T10:51:00Z">
          <w:pPr>
            <w:spacing w:line="560" w:lineRule="exact"/>
            <w:ind w:firstLineChars="200" w:firstLine="640"/>
          </w:pPr>
        </w:pPrChange>
      </w:pPr>
      <w:del w:id="301" w:author="覃程" w:date="2019-07-08T10:47:00Z">
        <w:r w:rsidRPr="00ED10DB" w:rsidDel="00E27772">
          <w:rPr>
            <w:rFonts w:ascii="仿宋" w:eastAsia="仿宋" w:hAnsi="仿宋" w:cs="Times New Roman" w:hint="eastAsia"/>
            <w:color w:val="auto"/>
            <w:sz w:val="32"/>
            <w:szCs w:val="32"/>
            <w:rPrChange w:id="302" w:author="商秀梅" w:date="2019-07-03T09:27:00Z">
              <w:rPr>
                <w:rFonts w:ascii="Times New Roman" w:eastAsia="仿宋_GB2312" w:hAnsi="Times New Roman" w:cs="Times New Roman" w:hint="eastAsia"/>
                <w:sz w:val="32"/>
                <w:szCs w:val="32"/>
              </w:rPr>
            </w:rPrChange>
          </w:rPr>
          <w:delText>采取示范引领、分批推进的方式，按照</w:delText>
        </w:r>
        <w:r w:rsidRPr="00ED10DB" w:rsidDel="00E27772">
          <w:rPr>
            <w:rFonts w:ascii="仿宋" w:eastAsia="仿宋" w:hAnsi="仿宋" w:cs="Times New Roman"/>
            <w:color w:val="auto"/>
            <w:sz w:val="32"/>
            <w:szCs w:val="32"/>
            <w:rPrChange w:id="303" w:author="商秀梅" w:date="2019-07-03T09:27:00Z">
              <w:rPr>
                <w:rFonts w:ascii="Times New Roman" w:eastAsia="仿宋_GB2312" w:hAnsi="Times New Roman" w:cs="Times New Roman"/>
                <w:sz w:val="32"/>
                <w:szCs w:val="32"/>
              </w:rPr>
            </w:rPrChange>
          </w:rPr>
          <w:delText>“</w:delText>
        </w:r>
        <w:r w:rsidRPr="00ED10DB" w:rsidDel="00E27772">
          <w:rPr>
            <w:rFonts w:ascii="仿宋" w:eastAsia="仿宋" w:hAnsi="仿宋" w:cs="Times New Roman" w:hint="eastAsia"/>
            <w:color w:val="auto"/>
            <w:sz w:val="32"/>
            <w:szCs w:val="32"/>
            <w:rPrChange w:id="304" w:author="商秀梅" w:date="2019-07-03T09:27:00Z">
              <w:rPr>
                <w:rFonts w:ascii="Times New Roman" w:eastAsia="仿宋_GB2312" w:hAnsi="Times New Roman" w:cs="Times New Roman" w:hint="eastAsia"/>
                <w:sz w:val="32"/>
                <w:szCs w:val="32"/>
              </w:rPr>
            </w:rPrChange>
          </w:rPr>
          <w:delText>自治区和市统筹、区县负责、学校自主、全员参与</w:delText>
        </w:r>
        <w:r w:rsidRPr="00ED10DB" w:rsidDel="00E27772">
          <w:rPr>
            <w:rFonts w:ascii="仿宋" w:eastAsia="仿宋" w:hAnsi="仿宋" w:cs="Times New Roman"/>
            <w:color w:val="auto"/>
            <w:sz w:val="32"/>
            <w:szCs w:val="32"/>
            <w:rPrChange w:id="305" w:author="商秀梅" w:date="2019-07-03T09:27:00Z">
              <w:rPr>
                <w:rFonts w:ascii="Times New Roman" w:eastAsia="仿宋_GB2312" w:hAnsi="Times New Roman" w:cs="Times New Roman"/>
                <w:sz w:val="32"/>
                <w:szCs w:val="32"/>
              </w:rPr>
            </w:rPrChange>
          </w:rPr>
          <w:delText>”</w:delText>
        </w:r>
        <w:r w:rsidRPr="00ED10DB" w:rsidDel="00E27772">
          <w:rPr>
            <w:rFonts w:ascii="仿宋" w:eastAsia="仿宋" w:hAnsi="仿宋" w:cs="Times New Roman" w:hint="eastAsia"/>
            <w:color w:val="auto"/>
            <w:sz w:val="32"/>
            <w:szCs w:val="32"/>
            <w:rPrChange w:id="306" w:author="商秀梅" w:date="2019-07-03T09:27:00Z">
              <w:rPr>
                <w:rFonts w:ascii="Times New Roman" w:eastAsia="仿宋_GB2312" w:hAnsi="Times New Roman" w:cs="Times New Roman" w:hint="eastAsia"/>
                <w:sz w:val="32"/>
                <w:szCs w:val="32"/>
              </w:rPr>
            </w:rPrChange>
          </w:rPr>
          <w:delText>的实施路径，参照国家示范模式，根据学校信息化发展规划所确定的信息化教学研修主题，建立</w:delText>
        </w:r>
        <w:r w:rsidRPr="00ED10DB" w:rsidDel="00E27772">
          <w:rPr>
            <w:rFonts w:ascii="仿宋" w:eastAsia="仿宋" w:hAnsi="仿宋" w:cs="Times New Roman"/>
            <w:color w:val="auto"/>
            <w:sz w:val="32"/>
            <w:szCs w:val="32"/>
            <w:rPrChange w:id="307" w:author="商秀梅" w:date="2019-07-03T09:27:00Z">
              <w:rPr>
                <w:rFonts w:ascii="Times New Roman" w:eastAsia="仿宋_GB2312" w:hAnsi="Times New Roman" w:cs="Times New Roman"/>
                <w:sz w:val="32"/>
                <w:szCs w:val="32"/>
              </w:rPr>
            </w:rPrChange>
          </w:rPr>
          <w:delText>“</w:delText>
        </w:r>
        <w:r w:rsidRPr="00ED10DB" w:rsidDel="00E27772">
          <w:rPr>
            <w:rFonts w:ascii="仿宋" w:eastAsia="仿宋" w:hAnsi="仿宋" w:cs="Times New Roman" w:hint="eastAsia"/>
            <w:color w:val="auto"/>
            <w:sz w:val="32"/>
            <w:szCs w:val="32"/>
            <w:rPrChange w:id="308" w:author="商秀梅" w:date="2019-07-03T09:27:00Z">
              <w:rPr>
                <w:rFonts w:ascii="Times New Roman" w:eastAsia="仿宋_GB2312" w:hAnsi="Times New Roman" w:cs="Times New Roman" w:hint="eastAsia"/>
                <w:sz w:val="32"/>
                <w:szCs w:val="32"/>
              </w:rPr>
            </w:rPrChange>
          </w:rPr>
          <w:delText>骨干引领、学科联动、团队互助、整体提升</w:delText>
        </w:r>
        <w:r w:rsidRPr="00ED10DB" w:rsidDel="00E27772">
          <w:rPr>
            <w:rFonts w:ascii="仿宋" w:eastAsia="仿宋" w:hAnsi="仿宋" w:cs="Times New Roman"/>
            <w:color w:val="auto"/>
            <w:sz w:val="32"/>
            <w:szCs w:val="32"/>
            <w:rPrChange w:id="309" w:author="商秀梅" w:date="2019-07-03T09:27:00Z">
              <w:rPr>
                <w:rFonts w:ascii="Times New Roman" w:eastAsia="仿宋_GB2312" w:hAnsi="Times New Roman" w:cs="Times New Roman"/>
                <w:sz w:val="32"/>
                <w:szCs w:val="32"/>
              </w:rPr>
            </w:rPrChange>
          </w:rPr>
          <w:delText>”</w:delText>
        </w:r>
        <w:r w:rsidRPr="00ED10DB" w:rsidDel="00E27772">
          <w:rPr>
            <w:rFonts w:ascii="仿宋" w:eastAsia="仿宋" w:hAnsi="仿宋" w:cs="Times New Roman" w:hint="eastAsia"/>
            <w:color w:val="auto"/>
            <w:sz w:val="32"/>
            <w:szCs w:val="32"/>
            <w:rPrChange w:id="310" w:author="商秀梅" w:date="2019-07-03T09:27:00Z">
              <w:rPr>
                <w:rFonts w:ascii="Times New Roman" w:eastAsia="仿宋_GB2312" w:hAnsi="Times New Roman" w:cs="Times New Roman" w:hint="eastAsia"/>
                <w:sz w:val="32"/>
                <w:szCs w:val="32"/>
              </w:rPr>
            </w:rPrChange>
          </w:rPr>
          <w:delText>的研修共同体，采取整校推进的方式，集中培训、网络学习与实践应用结合开展校本研修，完成我区基础教育学校和中等职业技术学校教师信息技术应用能力提升专项培训。</w:delText>
        </w:r>
        <w:r w:rsidRPr="0031523E" w:rsidDel="00E27772">
          <w:rPr>
            <w:rFonts w:ascii="仿宋" w:eastAsia="仿宋" w:hAnsi="仿宋" w:cs="Times New Roman" w:hint="eastAsia"/>
            <w:sz w:val="32"/>
            <w:szCs w:val="32"/>
            <w:rPrChange w:id="311" w:author="徐文强" w:date="2019-07-02T15:08:00Z">
              <w:rPr>
                <w:rFonts w:ascii="Times New Roman" w:eastAsia="仿宋_GB2312" w:hAnsi="Times New Roman" w:cs="Times New Roman" w:hint="eastAsia"/>
                <w:sz w:val="32"/>
                <w:szCs w:val="32"/>
              </w:rPr>
            </w:rPrChange>
          </w:rPr>
          <w:delText>立足校中研，贴近学校教学共性问题，以教育教学研究性项目和专题为抓手，通过教学案例研讨、课堂实录分析等帮助一线教师掌握通用软件、学科软件在学科课堂教学中的应用，提高教师应用信息技术破解教育教学重难点问题的能力；突出做中学，工学一体，研训结合，线上选学，线下改进，强调实践应用，切实提高学科教师在备课、教学、教研和学生发展性评价中运用信息技术的水平，以及获取、重组、改造数字教学资源的能力；落实课中用，以信息技术助力教师提升学情分析、教学设计、学法指导和学业评价等能力。</w:delText>
        </w:r>
      </w:del>
    </w:p>
    <w:p w:rsidR="00B26ADB" w:rsidRPr="0031523E" w:rsidDel="00E27772" w:rsidRDefault="00B26ADB">
      <w:pPr>
        <w:spacing w:line="20" w:lineRule="exact"/>
        <w:rPr>
          <w:del w:id="312" w:author="覃程" w:date="2019-07-08T10:47:00Z"/>
          <w:rFonts w:ascii="仿宋" w:eastAsia="仿宋" w:hAnsi="仿宋" w:cs="Times New Roman"/>
          <w:sz w:val="32"/>
          <w:szCs w:val="32"/>
          <w:rPrChange w:id="313" w:author="徐文强" w:date="2019-07-02T15:08:00Z">
            <w:rPr>
              <w:del w:id="314" w:author="覃程" w:date="2019-07-08T10:47:00Z"/>
              <w:rFonts w:ascii="Times New Roman" w:eastAsia="仿宋_GB2312" w:hAnsi="Times New Roman" w:cs="Times New Roman"/>
              <w:sz w:val="32"/>
              <w:szCs w:val="32"/>
            </w:rPr>
          </w:rPrChange>
        </w:rPr>
        <w:pPrChange w:id="315" w:author="覃程" w:date="2019-07-08T10:51:00Z">
          <w:pPr>
            <w:pStyle w:val="a3"/>
            <w:spacing w:line="560" w:lineRule="exact"/>
            <w:ind w:firstLine="640"/>
          </w:pPr>
        </w:pPrChange>
      </w:pPr>
      <w:del w:id="316" w:author="覃程" w:date="2019-07-08T10:47:00Z">
        <w:r w:rsidRPr="0031523E" w:rsidDel="00E27772">
          <w:rPr>
            <w:rFonts w:ascii="仿宋" w:eastAsia="仿宋" w:hAnsi="仿宋" w:cs="Times New Roman" w:hint="eastAsia"/>
            <w:sz w:val="32"/>
            <w:szCs w:val="32"/>
            <w:rPrChange w:id="317" w:author="徐文强" w:date="2019-07-02T15:08:00Z">
              <w:rPr>
                <w:rFonts w:ascii="Times New Roman" w:eastAsia="仿宋_GB2312" w:hAnsi="Times New Roman" w:cs="Times New Roman" w:hint="eastAsia"/>
                <w:sz w:val="32"/>
                <w:szCs w:val="32"/>
              </w:rPr>
            </w:rPrChange>
          </w:rPr>
          <w:delText>（三）推进贫困地区“双师教学”模式培训改革。</w:delText>
        </w:r>
      </w:del>
    </w:p>
    <w:p w:rsidR="00B26ADB" w:rsidRPr="0031523E" w:rsidDel="00E27772" w:rsidRDefault="00B26ADB">
      <w:pPr>
        <w:spacing w:line="20" w:lineRule="exact"/>
        <w:rPr>
          <w:del w:id="318" w:author="覃程" w:date="2019-07-08T10:47:00Z"/>
          <w:rFonts w:ascii="仿宋" w:eastAsia="仿宋" w:hAnsi="仿宋" w:cs="Times New Roman"/>
          <w:sz w:val="32"/>
          <w:szCs w:val="32"/>
          <w:rPrChange w:id="319" w:author="徐文强" w:date="2019-07-02T15:08:00Z">
            <w:rPr>
              <w:del w:id="320" w:author="覃程" w:date="2019-07-08T10:47:00Z"/>
              <w:rFonts w:ascii="Times New Roman" w:eastAsia="仿宋_GB2312" w:hAnsi="Times New Roman" w:cs="Times New Roman"/>
              <w:sz w:val="32"/>
              <w:szCs w:val="32"/>
            </w:rPr>
          </w:rPrChange>
        </w:rPr>
        <w:pPrChange w:id="321" w:author="覃程" w:date="2019-07-08T10:51:00Z">
          <w:pPr>
            <w:spacing w:line="560" w:lineRule="exact"/>
            <w:ind w:firstLineChars="200" w:firstLine="640"/>
          </w:pPr>
        </w:pPrChange>
      </w:pPr>
      <w:del w:id="322" w:author="覃程" w:date="2019-07-08T10:47:00Z">
        <w:r w:rsidRPr="0031523E" w:rsidDel="00E27772">
          <w:rPr>
            <w:rFonts w:ascii="仿宋" w:eastAsia="仿宋" w:hAnsi="仿宋" w:cs="Times New Roman" w:hint="eastAsia"/>
            <w:sz w:val="32"/>
            <w:szCs w:val="32"/>
            <w:rPrChange w:id="323" w:author="徐文强" w:date="2019-07-02T15:08:00Z">
              <w:rPr>
                <w:rFonts w:ascii="Times New Roman" w:eastAsia="仿宋_GB2312" w:hAnsi="Times New Roman" w:cs="Times New Roman" w:hint="eastAsia"/>
                <w:sz w:val="32"/>
                <w:szCs w:val="32"/>
              </w:rPr>
            </w:rPrChange>
          </w:rPr>
          <w:delText>自治区教育厅统筹整合教师培训机构、师范院校、优质中小学、信息化企业及慈善组织等社会力量，加强面向贫困地区乡村教师的信息化培训精准帮扶工作。鼓励地方与相关培训机构构建协作帮扶关系，帮助本地学校与区内外信息化发展优质中小学开展校际合作，促进共同发展。充分利用广西“双师教学”模式改革试点项目的资源、方法与经验，依据当地各校信息化发展规划开展有针对性的教师信息化教学培训。由优势学校教研团队与乡村学校尤其是教学点教师组成协同教研共同体，采用专递课堂、名师课堂、名校网络课堂等方式，在帮助乡村学校开足开好必修课、丰富选修课的同时，加强网络集体备课和教学研讨。支持名师工作室及信息技术应用能力实验区、示范校采取</w:delText>
        </w:r>
        <w:r w:rsidRPr="0031523E" w:rsidDel="00E27772">
          <w:rPr>
            <w:rFonts w:ascii="仿宋" w:eastAsia="仿宋" w:hAnsi="仿宋" w:cs="Times New Roman"/>
            <w:sz w:val="32"/>
            <w:szCs w:val="32"/>
            <w:rPrChange w:id="324" w:author="徐文强" w:date="2019-07-02T15:08:00Z">
              <w:rPr>
                <w:rFonts w:ascii="Times New Roman" w:eastAsia="仿宋_GB2312" w:hAnsi="Times New Roman" w:cs="Times New Roman"/>
                <w:sz w:val="32"/>
                <w:szCs w:val="32"/>
              </w:rPr>
            </w:rPrChange>
          </w:rPr>
          <w:delText>“</w:delText>
        </w:r>
        <w:r w:rsidRPr="0031523E" w:rsidDel="00E27772">
          <w:rPr>
            <w:rFonts w:ascii="仿宋" w:eastAsia="仿宋" w:hAnsi="仿宋" w:cs="Times New Roman" w:hint="eastAsia"/>
            <w:sz w:val="32"/>
            <w:szCs w:val="32"/>
            <w:rPrChange w:id="325" w:author="徐文强" w:date="2019-07-02T15:08:00Z">
              <w:rPr>
                <w:rFonts w:ascii="Times New Roman" w:eastAsia="仿宋_GB2312" w:hAnsi="Times New Roman" w:cs="Times New Roman" w:hint="eastAsia"/>
                <w:sz w:val="32"/>
                <w:szCs w:val="32"/>
              </w:rPr>
            </w:rPrChange>
          </w:rPr>
          <w:delText>一带多</w:delText>
        </w:r>
        <w:r w:rsidRPr="0031523E" w:rsidDel="00E27772">
          <w:rPr>
            <w:rFonts w:ascii="仿宋" w:eastAsia="仿宋" w:hAnsi="仿宋" w:cs="Times New Roman"/>
            <w:sz w:val="32"/>
            <w:szCs w:val="32"/>
            <w:rPrChange w:id="326" w:author="徐文强" w:date="2019-07-02T15:08:00Z">
              <w:rPr>
                <w:rFonts w:ascii="Times New Roman" w:eastAsia="仿宋_GB2312" w:hAnsi="Times New Roman" w:cs="Times New Roman"/>
                <w:sz w:val="32"/>
                <w:szCs w:val="32"/>
              </w:rPr>
            </w:rPrChange>
          </w:rPr>
          <w:delText>”</w:delText>
        </w:r>
        <w:r w:rsidRPr="0031523E" w:rsidDel="00E27772">
          <w:rPr>
            <w:rFonts w:ascii="仿宋" w:eastAsia="仿宋" w:hAnsi="仿宋" w:cs="Times New Roman" w:hint="eastAsia"/>
            <w:sz w:val="32"/>
            <w:szCs w:val="32"/>
            <w:rPrChange w:id="327" w:author="徐文强" w:date="2019-07-02T15:08:00Z">
              <w:rPr>
                <w:rFonts w:ascii="Times New Roman" w:eastAsia="仿宋_GB2312" w:hAnsi="Times New Roman" w:cs="Times New Roman" w:hint="eastAsia"/>
                <w:sz w:val="32"/>
                <w:szCs w:val="32"/>
              </w:rPr>
            </w:rPrChange>
          </w:rPr>
          <w:delText>、</w:delText>
        </w:r>
        <w:r w:rsidRPr="0031523E" w:rsidDel="00E27772">
          <w:rPr>
            <w:rFonts w:ascii="仿宋" w:eastAsia="仿宋" w:hAnsi="仿宋" w:cs="Times New Roman"/>
            <w:sz w:val="32"/>
            <w:szCs w:val="32"/>
            <w:rPrChange w:id="328" w:author="徐文强" w:date="2019-07-02T15:08:00Z">
              <w:rPr>
                <w:rFonts w:ascii="Times New Roman" w:eastAsia="仿宋_GB2312" w:hAnsi="Times New Roman" w:cs="Times New Roman"/>
                <w:sz w:val="32"/>
                <w:szCs w:val="32"/>
              </w:rPr>
            </w:rPrChange>
          </w:rPr>
          <w:delText>“</w:delText>
        </w:r>
        <w:r w:rsidRPr="0031523E" w:rsidDel="00E27772">
          <w:rPr>
            <w:rFonts w:ascii="仿宋" w:eastAsia="仿宋" w:hAnsi="仿宋" w:cs="Times New Roman" w:hint="eastAsia"/>
            <w:sz w:val="32"/>
            <w:szCs w:val="32"/>
            <w:rPrChange w:id="329" w:author="徐文强" w:date="2019-07-02T15:08:00Z">
              <w:rPr>
                <w:rFonts w:ascii="Times New Roman" w:eastAsia="仿宋_GB2312" w:hAnsi="Times New Roman" w:cs="Times New Roman" w:hint="eastAsia"/>
                <w:sz w:val="32"/>
                <w:szCs w:val="32"/>
              </w:rPr>
            </w:rPrChange>
          </w:rPr>
          <w:delText>结对子</w:delText>
        </w:r>
        <w:r w:rsidRPr="0031523E" w:rsidDel="00E27772">
          <w:rPr>
            <w:rFonts w:ascii="仿宋" w:eastAsia="仿宋" w:hAnsi="仿宋" w:cs="Times New Roman"/>
            <w:sz w:val="32"/>
            <w:szCs w:val="32"/>
            <w:rPrChange w:id="330" w:author="徐文强" w:date="2019-07-02T15:08:00Z">
              <w:rPr>
                <w:rFonts w:ascii="Times New Roman" w:eastAsia="仿宋_GB2312" w:hAnsi="Times New Roman" w:cs="Times New Roman"/>
                <w:sz w:val="32"/>
                <w:szCs w:val="32"/>
              </w:rPr>
            </w:rPrChange>
          </w:rPr>
          <w:delText>”</w:delText>
        </w:r>
        <w:r w:rsidRPr="0031523E" w:rsidDel="00E27772">
          <w:rPr>
            <w:rFonts w:ascii="仿宋" w:eastAsia="仿宋" w:hAnsi="仿宋" w:cs="Times New Roman" w:hint="eastAsia"/>
            <w:sz w:val="32"/>
            <w:szCs w:val="32"/>
            <w:rPrChange w:id="331" w:author="徐文强" w:date="2019-07-02T15:08:00Z">
              <w:rPr>
                <w:rFonts w:ascii="Times New Roman" w:eastAsia="仿宋_GB2312" w:hAnsi="Times New Roman" w:cs="Times New Roman" w:hint="eastAsia"/>
                <w:sz w:val="32"/>
                <w:szCs w:val="32"/>
              </w:rPr>
            </w:rPrChange>
          </w:rPr>
          <w:delText>等方式，定向帮扶贫困地区乡村教师提高专业发展水平与信息技术应用能力，助力教学点和乡村学校开齐国家、自治区课程。</w:delText>
        </w:r>
      </w:del>
    </w:p>
    <w:p w:rsidR="00B26ADB" w:rsidRPr="0031523E" w:rsidDel="00E27772" w:rsidRDefault="00B26ADB">
      <w:pPr>
        <w:spacing w:line="20" w:lineRule="exact"/>
        <w:rPr>
          <w:del w:id="332" w:author="覃程" w:date="2019-07-08T10:47:00Z"/>
          <w:rFonts w:ascii="仿宋" w:eastAsia="仿宋" w:hAnsi="仿宋" w:cs="Times New Roman"/>
          <w:sz w:val="32"/>
          <w:szCs w:val="32"/>
          <w:rPrChange w:id="333" w:author="徐文强" w:date="2019-07-02T15:08:00Z">
            <w:rPr>
              <w:del w:id="334" w:author="覃程" w:date="2019-07-08T10:47:00Z"/>
              <w:rFonts w:ascii="Times New Roman" w:eastAsia="仿宋_GB2312" w:hAnsi="Times New Roman" w:cs="Times New Roman"/>
              <w:sz w:val="32"/>
              <w:szCs w:val="32"/>
            </w:rPr>
          </w:rPrChange>
        </w:rPr>
        <w:pPrChange w:id="335" w:author="覃程" w:date="2019-07-08T10:51:00Z">
          <w:pPr>
            <w:pStyle w:val="a3"/>
            <w:spacing w:line="560" w:lineRule="exact"/>
            <w:ind w:firstLine="640"/>
          </w:pPr>
        </w:pPrChange>
      </w:pPr>
      <w:del w:id="336" w:author="覃程" w:date="2019-07-08T10:47:00Z">
        <w:r w:rsidRPr="0031523E" w:rsidDel="00E27772">
          <w:rPr>
            <w:rFonts w:ascii="仿宋" w:eastAsia="仿宋" w:hAnsi="仿宋" w:cs="Times New Roman" w:hint="eastAsia"/>
            <w:sz w:val="32"/>
            <w:szCs w:val="32"/>
            <w:rPrChange w:id="337" w:author="徐文强" w:date="2019-07-02T15:08:00Z">
              <w:rPr>
                <w:rFonts w:ascii="Times New Roman" w:eastAsia="仿宋_GB2312" w:hAnsi="Times New Roman" w:cs="Times New Roman" w:hint="eastAsia"/>
                <w:sz w:val="32"/>
                <w:szCs w:val="32"/>
              </w:rPr>
            </w:rPrChange>
          </w:rPr>
          <w:delText>（四）开展引领性校长、教师信息化教育教学应用培训。</w:delText>
        </w:r>
      </w:del>
    </w:p>
    <w:p w:rsidR="00B26ADB" w:rsidRPr="0031523E" w:rsidDel="00E27772" w:rsidRDefault="00B26ADB">
      <w:pPr>
        <w:spacing w:line="20" w:lineRule="exact"/>
        <w:rPr>
          <w:del w:id="338" w:author="覃程" w:date="2019-07-08T10:47:00Z"/>
          <w:rFonts w:ascii="仿宋" w:eastAsia="仿宋" w:hAnsi="仿宋" w:cs="Times New Roman"/>
          <w:sz w:val="32"/>
          <w:szCs w:val="32"/>
          <w:rPrChange w:id="339" w:author="徐文强" w:date="2019-07-02T15:08:00Z">
            <w:rPr>
              <w:del w:id="340" w:author="覃程" w:date="2019-07-08T10:47:00Z"/>
              <w:rFonts w:ascii="Times New Roman" w:eastAsia="仿宋_GB2312" w:hAnsi="Times New Roman" w:cs="Times New Roman"/>
              <w:sz w:val="32"/>
              <w:szCs w:val="32"/>
            </w:rPr>
          </w:rPrChange>
        </w:rPr>
        <w:pPrChange w:id="341" w:author="覃程" w:date="2019-07-08T10:51:00Z">
          <w:pPr>
            <w:spacing w:line="560" w:lineRule="exact"/>
            <w:ind w:firstLineChars="200" w:firstLine="640"/>
          </w:pPr>
        </w:pPrChange>
      </w:pPr>
      <w:del w:id="342" w:author="覃程" w:date="2019-07-08T10:47:00Z">
        <w:r w:rsidRPr="0031523E" w:rsidDel="00E27772">
          <w:rPr>
            <w:rFonts w:ascii="仿宋" w:eastAsia="仿宋" w:hAnsi="仿宋" w:cs="Times New Roman" w:hint="eastAsia"/>
            <w:sz w:val="32"/>
            <w:szCs w:val="32"/>
            <w:rPrChange w:id="343" w:author="徐文强" w:date="2019-07-02T15:08:00Z">
              <w:rPr>
                <w:rFonts w:ascii="Times New Roman" w:eastAsia="仿宋_GB2312" w:hAnsi="Times New Roman" w:cs="Times New Roman" w:hint="eastAsia"/>
                <w:sz w:val="32"/>
                <w:szCs w:val="32"/>
              </w:rPr>
            </w:rPrChange>
          </w:rPr>
          <w:delText>选择有条件、有意愿的地区和学校，以实践性课题研究为载体，整合高等学校、教科研机构、教师培训机构、校外科技活动中心、人工智能企业等多方资源，组建培训团队，围绕跨学科教学、综合实践活动、移动学习、翻转课堂、大数据应用、人工智能应用等教育创新模式开展校长、教师专项培训，构建产、学、研、培、用一体的多方协同参与机制，打造体现我区智能化教育水平的领航校长、教师队伍。</w:delText>
        </w:r>
      </w:del>
    </w:p>
    <w:p w:rsidR="00B26ADB" w:rsidRPr="0031523E" w:rsidDel="00E27772" w:rsidRDefault="00B26ADB">
      <w:pPr>
        <w:spacing w:line="20" w:lineRule="exact"/>
        <w:rPr>
          <w:del w:id="344" w:author="覃程" w:date="2019-07-08T10:47:00Z"/>
          <w:rFonts w:ascii="仿宋" w:eastAsia="仿宋" w:hAnsi="仿宋" w:cs="Times New Roman"/>
          <w:sz w:val="32"/>
          <w:szCs w:val="32"/>
          <w:rPrChange w:id="345" w:author="徐文强" w:date="2019-07-02T15:08:00Z">
            <w:rPr>
              <w:del w:id="346" w:author="覃程" w:date="2019-07-08T10:47:00Z"/>
              <w:rFonts w:ascii="Times New Roman" w:eastAsia="仿宋_GB2312" w:hAnsi="Times New Roman" w:cs="Times New Roman"/>
              <w:sz w:val="32"/>
              <w:szCs w:val="32"/>
            </w:rPr>
          </w:rPrChange>
        </w:rPr>
        <w:pPrChange w:id="347" w:author="覃程" w:date="2019-07-08T10:51:00Z">
          <w:pPr>
            <w:pStyle w:val="a3"/>
            <w:spacing w:line="560" w:lineRule="exact"/>
            <w:ind w:firstLine="640"/>
          </w:pPr>
        </w:pPrChange>
      </w:pPr>
      <w:del w:id="348" w:author="覃程" w:date="2019-07-08T10:47:00Z">
        <w:r w:rsidRPr="0031523E" w:rsidDel="00E27772">
          <w:rPr>
            <w:rFonts w:ascii="仿宋" w:eastAsia="仿宋" w:hAnsi="仿宋" w:cs="Times New Roman" w:hint="eastAsia"/>
            <w:sz w:val="32"/>
            <w:szCs w:val="32"/>
            <w:rPrChange w:id="349" w:author="徐文强" w:date="2019-07-02T15:08:00Z">
              <w:rPr>
                <w:rFonts w:ascii="Times New Roman" w:eastAsia="仿宋_GB2312" w:hAnsi="Times New Roman" w:cs="Times New Roman" w:hint="eastAsia"/>
                <w:sz w:val="32"/>
                <w:szCs w:val="32"/>
              </w:rPr>
            </w:rPrChange>
          </w:rPr>
          <w:delText>（五）提升培训团队信息技术应用指导能力。</w:delText>
        </w:r>
      </w:del>
    </w:p>
    <w:p w:rsidR="00B26ADB" w:rsidRPr="0031523E" w:rsidDel="00E27772" w:rsidRDefault="00B26ADB">
      <w:pPr>
        <w:spacing w:line="20" w:lineRule="exact"/>
        <w:rPr>
          <w:del w:id="350" w:author="覃程" w:date="2019-07-08T10:47:00Z"/>
          <w:rFonts w:ascii="仿宋" w:eastAsia="仿宋" w:hAnsi="仿宋" w:cs="Times New Roman"/>
          <w:sz w:val="32"/>
          <w:szCs w:val="32"/>
          <w:rPrChange w:id="351" w:author="徐文强" w:date="2019-07-02T15:08:00Z">
            <w:rPr>
              <w:del w:id="352" w:author="覃程" w:date="2019-07-08T10:47:00Z"/>
              <w:rFonts w:ascii="Times New Roman" w:eastAsia="仿宋_GB2312" w:hAnsi="Times New Roman" w:cs="Times New Roman"/>
              <w:sz w:val="32"/>
              <w:szCs w:val="32"/>
            </w:rPr>
          </w:rPrChange>
        </w:rPr>
        <w:pPrChange w:id="353" w:author="覃程" w:date="2019-07-08T10:51:00Z">
          <w:pPr>
            <w:spacing w:line="560" w:lineRule="exact"/>
            <w:ind w:firstLineChars="200" w:firstLine="640"/>
          </w:pPr>
        </w:pPrChange>
      </w:pPr>
      <w:del w:id="354" w:author="覃程" w:date="2019-07-08T10:47:00Z">
        <w:r w:rsidRPr="0031523E" w:rsidDel="00E27772">
          <w:rPr>
            <w:rFonts w:ascii="仿宋" w:eastAsia="仿宋" w:hAnsi="仿宋" w:cs="Times New Roman" w:hint="eastAsia"/>
            <w:sz w:val="32"/>
            <w:szCs w:val="32"/>
            <w:rPrChange w:id="355" w:author="徐文强" w:date="2019-07-02T15:08:00Z">
              <w:rPr>
                <w:rFonts w:ascii="Times New Roman" w:eastAsia="仿宋_GB2312" w:hAnsi="Times New Roman" w:cs="Times New Roman" w:hint="eastAsia"/>
                <w:sz w:val="32"/>
                <w:szCs w:val="32"/>
              </w:rPr>
            </w:rPrChange>
          </w:rPr>
          <w:delText>加强培训者队伍建设，遴选学校管理、教学研究、教师培训、信息技术和人工智能等方面的专家，并选拔吸收教研（电教）人员和一线信息技术应用能力突出的骨干教师，引入各行业优秀技术能手，打造与基础教育、职业教育教学实践结合更紧密的、专兼结合的自治区、市、县三级培训团队，提高其指导学科教师信息化教学的能力，以及应用信息技术进行培训设计、管理、评价的能力，重点提升县级团队指导辖区各校推进信息技术与各科教学创新融合的能力。鼓励各级团队利用信息技术创新备课教研的流程与模式，探索基于“互联网</w:delText>
        </w:r>
        <w:r w:rsidRPr="0031523E" w:rsidDel="00E27772">
          <w:rPr>
            <w:rFonts w:ascii="仿宋" w:eastAsia="仿宋" w:hAnsi="仿宋" w:cs="Times New Roman"/>
            <w:sz w:val="32"/>
            <w:szCs w:val="32"/>
            <w:rPrChange w:id="356" w:author="徐文强" w:date="2019-07-02T15:08:00Z">
              <w:rPr>
                <w:rFonts w:ascii="Times New Roman" w:eastAsia="仿宋_GB2312" w:hAnsi="Times New Roman" w:cs="Times New Roman"/>
                <w:sz w:val="32"/>
                <w:szCs w:val="32"/>
              </w:rPr>
            </w:rPrChange>
          </w:rPr>
          <w:delText>+</w:delText>
        </w:r>
        <w:r w:rsidRPr="0031523E" w:rsidDel="00E27772">
          <w:rPr>
            <w:rFonts w:ascii="仿宋" w:eastAsia="仿宋" w:hAnsi="仿宋" w:cs="Times New Roman" w:hint="eastAsia"/>
            <w:sz w:val="32"/>
            <w:szCs w:val="32"/>
            <w:rPrChange w:id="357" w:author="徐文强" w:date="2019-07-02T15:08:00Z">
              <w:rPr>
                <w:rFonts w:ascii="Times New Roman" w:eastAsia="仿宋_GB2312" w:hAnsi="Times New Roman" w:cs="Times New Roman" w:hint="eastAsia"/>
                <w:sz w:val="32"/>
                <w:szCs w:val="32"/>
              </w:rPr>
            </w:rPrChange>
          </w:rPr>
          <w:delText>”的教研组织形式。</w:delText>
        </w:r>
      </w:del>
    </w:p>
    <w:p w:rsidR="00B26ADB" w:rsidRPr="00ED10DB" w:rsidDel="00E27772" w:rsidRDefault="00B26ADB">
      <w:pPr>
        <w:spacing w:line="20" w:lineRule="exact"/>
        <w:rPr>
          <w:del w:id="358" w:author="覃程" w:date="2019-07-08T10:47:00Z"/>
          <w:rFonts w:ascii="仿宋" w:eastAsia="仿宋" w:hAnsi="仿宋" w:cs="Times New Roman"/>
          <w:color w:val="auto"/>
          <w:sz w:val="32"/>
          <w:szCs w:val="32"/>
          <w:rPrChange w:id="359" w:author="商秀梅" w:date="2019-07-03T09:28:00Z">
            <w:rPr>
              <w:del w:id="360" w:author="覃程" w:date="2019-07-08T10:47:00Z"/>
              <w:rFonts w:ascii="Times New Roman" w:eastAsia="仿宋_GB2312" w:hAnsi="Times New Roman" w:cs="Times New Roman"/>
              <w:sz w:val="32"/>
              <w:szCs w:val="32"/>
            </w:rPr>
          </w:rPrChange>
        </w:rPr>
        <w:pPrChange w:id="361" w:author="覃程" w:date="2019-07-08T10:51:00Z">
          <w:pPr>
            <w:pStyle w:val="a3"/>
            <w:spacing w:line="560" w:lineRule="exact"/>
            <w:ind w:firstLine="640"/>
          </w:pPr>
        </w:pPrChange>
      </w:pPr>
      <w:del w:id="362" w:author="覃程" w:date="2019-07-08T10:47:00Z">
        <w:r w:rsidRPr="00ED10DB" w:rsidDel="00E27772">
          <w:rPr>
            <w:rFonts w:ascii="仿宋" w:eastAsia="仿宋" w:hAnsi="仿宋" w:cs="Times New Roman" w:hint="eastAsia"/>
            <w:color w:val="auto"/>
            <w:sz w:val="32"/>
            <w:szCs w:val="32"/>
            <w:rPrChange w:id="363" w:author="商秀梅" w:date="2019-07-03T09:28:00Z">
              <w:rPr>
                <w:rFonts w:ascii="Times New Roman" w:eastAsia="仿宋_GB2312" w:hAnsi="Times New Roman" w:cs="Times New Roman" w:hint="eastAsia"/>
                <w:sz w:val="32"/>
                <w:szCs w:val="32"/>
              </w:rPr>
            </w:rPrChange>
          </w:rPr>
          <w:delText>（六）优化</w:delText>
        </w:r>
      </w:del>
      <w:ins w:id="364" w:author="商秀梅" w:date="2019-07-03T09:28:00Z">
        <w:del w:id="365" w:author="覃程" w:date="2019-07-08T10:47:00Z">
          <w:r w:rsidR="00ED10DB" w:rsidRPr="00ED10DB" w:rsidDel="00E27772">
            <w:rPr>
              <w:rFonts w:ascii="仿宋" w:eastAsia="仿宋" w:hAnsi="仿宋" w:cs="Times New Roman" w:hint="eastAsia"/>
              <w:color w:val="auto"/>
              <w:sz w:val="32"/>
              <w:szCs w:val="32"/>
              <w:rPrChange w:id="366" w:author="商秀梅" w:date="2019-07-03T09:28:00Z">
                <w:rPr>
                  <w:rFonts w:ascii="仿宋" w:eastAsia="仿宋" w:hAnsi="仿宋" w:cs="Times New Roman" w:hint="eastAsia"/>
                  <w:color w:val="FF0000"/>
                  <w:sz w:val="32"/>
                  <w:szCs w:val="32"/>
                </w:rPr>
              </w:rPrChange>
            </w:rPr>
            <w:delText>培训</w:delText>
          </w:r>
        </w:del>
      </w:ins>
      <w:del w:id="367" w:author="覃程" w:date="2019-07-08T10:47:00Z">
        <w:r w:rsidRPr="00ED10DB" w:rsidDel="00E27772">
          <w:rPr>
            <w:rFonts w:ascii="仿宋" w:eastAsia="仿宋" w:hAnsi="仿宋" w:cs="Times New Roman" w:hint="eastAsia"/>
            <w:color w:val="auto"/>
            <w:sz w:val="32"/>
            <w:szCs w:val="32"/>
            <w:rPrChange w:id="368" w:author="商秀梅" w:date="2019-07-03T09:28:00Z">
              <w:rPr>
                <w:rFonts w:ascii="Times New Roman" w:eastAsia="仿宋_GB2312" w:hAnsi="Times New Roman" w:cs="Times New Roman" w:hint="eastAsia"/>
                <w:sz w:val="32"/>
                <w:szCs w:val="32"/>
              </w:rPr>
            </w:rPrChange>
          </w:rPr>
          <w:delText>资源遴选机制创新开发培训资源。</w:delText>
        </w:r>
      </w:del>
    </w:p>
    <w:p w:rsidR="00B26ADB" w:rsidRPr="0031523E" w:rsidDel="00E27772" w:rsidRDefault="00B26ADB">
      <w:pPr>
        <w:spacing w:line="20" w:lineRule="exact"/>
        <w:rPr>
          <w:del w:id="369" w:author="覃程" w:date="2019-07-08T10:47:00Z"/>
          <w:rFonts w:ascii="仿宋" w:eastAsia="仿宋" w:hAnsi="仿宋" w:cs="Times New Roman"/>
          <w:sz w:val="32"/>
          <w:szCs w:val="32"/>
          <w:rPrChange w:id="370" w:author="徐文强" w:date="2019-07-02T15:08:00Z">
            <w:rPr>
              <w:del w:id="371" w:author="覃程" w:date="2019-07-08T10:47:00Z"/>
              <w:rFonts w:ascii="Times New Roman" w:eastAsia="仿宋_GB2312" w:hAnsi="Times New Roman" w:cs="Times New Roman"/>
              <w:sz w:val="32"/>
              <w:szCs w:val="32"/>
            </w:rPr>
          </w:rPrChange>
        </w:rPr>
        <w:pPrChange w:id="372" w:author="覃程" w:date="2019-07-08T10:51:00Z">
          <w:pPr>
            <w:spacing w:line="560" w:lineRule="exact"/>
            <w:ind w:firstLineChars="200" w:firstLine="640"/>
          </w:pPr>
        </w:pPrChange>
      </w:pPr>
      <w:del w:id="373" w:author="覃程" w:date="2019-07-08T10:47:00Z">
        <w:r w:rsidRPr="0031523E" w:rsidDel="00E27772">
          <w:rPr>
            <w:rFonts w:ascii="仿宋" w:eastAsia="仿宋" w:hAnsi="仿宋" w:cs="Times New Roman" w:hint="eastAsia"/>
            <w:sz w:val="32"/>
            <w:szCs w:val="32"/>
            <w:rPrChange w:id="374" w:author="徐文强" w:date="2019-07-02T15:08:00Z">
              <w:rPr>
                <w:rFonts w:ascii="Times New Roman" w:eastAsia="仿宋_GB2312" w:hAnsi="Times New Roman" w:cs="Times New Roman" w:hint="eastAsia"/>
                <w:sz w:val="32"/>
                <w:szCs w:val="32"/>
              </w:rPr>
            </w:rPrChange>
          </w:rPr>
          <w:delText>以信息化教学方法创新、精准指导学生个性化发展为重点，创新培训资源建设机制。依据应用能力标准和我区教师信息技术应用的实际需要，组织制订培训资源建设的指导性意见，面向社会统筹协调教师信息技术应用培训资源开发。重点关注实物情景和实训操作等培训资源建设，激励一线优秀教师参与研发视频培训课程资源。把开放教育资源创新应用与优质资源班班通项目结合起来，依托区域教育资源服务平台，通过资源使用率及用户评价等建立优质资源选用机制，推进资源共建共享。</w:delText>
        </w:r>
      </w:del>
    </w:p>
    <w:p w:rsidR="00B26ADB" w:rsidRPr="0031523E" w:rsidDel="00E27772" w:rsidRDefault="00B26ADB">
      <w:pPr>
        <w:spacing w:line="20" w:lineRule="exact"/>
        <w:rPr>
          <w:del w:id="375" w:author="覃程" w:date="2019-07-08T10:47:00Z"/>
          <w:rFonts w:ascii="仿宋" w:eastAsia="仿宋" w:hAnsi="仿宋" w:cs="Times New Roman"/>
          <w:sz w:val="32"/>
          <w:szCs w:val="32"/>
          <w:rPrChange w:id="376" w:author="徐文强" w:date="2019-07-02T15:08:00Z">
            <w:rPr>
              <w:del w:id="377" w:author="覃程" w:date="2019-07-08T10:47:00Z"/>
              <w:rFonts w:ascii="Times New Roman" w:eastAsia="仿宋_GB2312" w:hAnsi="Times New Roman" w:cs="Times New Roman"/>
              <w:sz w:val="32"/>
              <w:szCs w:val="32"/>
            </w:rPr>
          </w:rPrChange>
        </w:rPr>
        <w:pPrChange w:id="378" w:author="覃程" w:date="2019-07-08T10:51:00Z">
          <w:pPr>
            <w:pStyle w:val="a3"/>
            <w:spacing w:line="560" w:lineRule="exact"/>
            <w:ind w:firstLine="640"/>
          </w:pPr>
        </w:pPrChange>
      </w:pPr>
      <w:del w:id="379" w:author="覃程" w:date="2019-07-08T10:47:00Z">
        <w:r w:rsidRPr="0031523E" w:rsidDel="00E27772">
          <w:rPr>
            <w:rFonts w:ascii="仿宋" w:eastAsia="仿宋" w:hAnsi="仿宋" w:cs="Times New Roman" w:hint="eastAsia"/>
            <w:sz w:val="32"/>
            <w:szCs w:val="32"/>
            <w:rPrChange w:id="380" w:author="徐文强" w:date="2019-07-02T15:08:00Z">
              <w:rPr>
                <w:rFonts w:ascii="Times New Roman" w:eastAsia="仿宋_GB2312" w:hAnsi="Times New Roman" w:cs="Times New Roman" w:hint="eastAsia"/>
                <w:sz w:val="32"/>
                <w:szCs w:val="32"/>
              </w:rPr>
            </w:rPrChange>
          </w:rPr>
          <w:delText>（七）构建成果导向、全程监测评价体系。</w:delText>
        </w:r>
      </w:del>
    </w:p>
    <w:p w:rsidR="00B26ADB" w:rsidRPr="0031523E" w:rsidDel="00E27772" w:rsidRDefault="00B26ADB">
      <w:pPr>
        <w:spacing w:line="20" w:lineRule="exact"/>
        <w:rPr>
          <w:del w:id="381" w:author="覃程" w:date="2019-07-08T10:47:00Z"/>
          <w:rFonts w:ascii="仿宋" w:eastAsia="仿宋" w:hAnsi="仿宋" w:cs="Times New Roman"/>
          <w:color w:val="auto"/>
          <w:kern w:val="2"/>
          <w:sz w:val="32"/>
          <w:szCs w:val="32"/>
          <w:rPrChange w:id="382" w:author="徐文强" w:date="2019-07-02T15:08:00Z">
            <w:rPr>
              <w:del w:id="383" w:author="覃程" w:date="2019-07-08T10:47:00Z"/>
              <w:rFonts w:ascii="Times New Roman" w:eastAsia="仿宋_GB2312" w:hAnsi="Times New Roman" w:cs="Times New Roman"/>
              <w:color w:val="auto"/>
              <w:kern w:val="2"/>
              <w:sz w:val="32"/>
              <w:szCs w:val="32"/>
            </w:rPr>
          </w:rPrChange>
        </w:rPr>
        <w:pPrChange w:id="384" w:author="覃程" w:date="2019-07-08T10:51:00Z">
          <w:pPr>
            <w:spacing w:line="560" w:lineRule="exact"/>
            <w:ind w:firstLineChars="200" w:firstLine="640"/>
          </w:pPr>
        </w:pPrChange>
      </w:pPr>
      <w:del w:id="385" w:author="覃程" w:date="2019-07-08T10:47:00Z">
        <w:r w:rsidRPr="0031523E" w:rsidDel="00E27772">
          <w:rPr>
            <w:rFonts w:ascii="仿宋" w:eastAsia="仿宋" w:hAnsi="仿宋" w:cs="Times New Roman" w:hint="eastAsia"/>
            <w:sz w:val="32"/>
            <w:szCs w:val="32"/>
            <w:rPrChange w:id="386" w:author="徐文强" w:date="2019-07-02T15:08:00Z">
              <w:rPr>
                <w:rFonts w:ascii="Times New Roman" w:eastAsia="仿宋_GB2312" w:hAnsi="Times New Roman" w:cs="Times New Roman" w:hint="eastAsia"/>
                <w:sz w:val="32"/>
                <w:szCs w:val="32"/>
              </w:rPr>
            </w:rPrChange>
          </w:rPr>
          <w:delText>更新思路，创新研发广西中小学教师信息技术应用能力发展测评体系，建立成果导向的能力评估模型，将教师研修学习、教学实践等活动纳入评估范畴，以评促学、以评促用。利用专业管理与服务平台，开展以教师网络学习空间应用为核心的过</w:delText>
        </w:r>
        <w:r w:rsidRPr="00ED10DB" w:rsidDel="00E27772">
          <w:rPr>
            <w:rFonts w:ascii="仿宋" w:eastAsia="仿宋" w:hAnsi="仿宋" w:cs="Times New Roman" w:hint="eastAsia"/>
            <w:color w:val="auto"/>
            <w:sz w:val="32"/>
            <w:szCs w:val="32"/>
            <w:rPrChange w:id="387" w:author="商秀梅" w:date="2019-07-03T09:31:00Z">
              <w:rPr>
                <w:rFonts w:ascii="Times New Roman" w:eastAsia="仿宋_GB2312" w:hAnsi="Times New Roman" w:cs="Times New Roman" w:hint="eastAsia"/>
                <w:sz w:val="32"/>
                <w:szCs w:val="32"/>
              </w:rPr>
            </w:rPrChange>
          </w:rPr>
          <w:delText>程化评价，汇聚来自区县各校教师教学、教研常态的真实数据，实现基于教师教学实践与专业发展等过程行为</w:delText>
        </w:r>
      </w:del>
      <w:ins w:id="388" w:author="商秀梅" w:date="2019-07-03T09:29:00Z">
        <w:del w:id="389" w:author="覃程" w:date="2019-07-08T10:47:00Z">
          <w:r w:rsidR="00ED10DB" w:rsidRPr="00ED10DB" w:rsidDel="00E27772">
            <w:rPr>
              <w:rFonts w:ascii="仿宋" w:eastAsia="仿宋" w:hAnsi="仿宋" w:cs="Times New Roman" w:hint="eastAsia"/>
              <w:color w:val="auto"/>
              <w:sz w:val="32"/>
              <w:szCs w:val="32"/>
              <w:rPrChange w:id="390" w:author="商秀梅" w:date="2019-07-03T09:31:00Z">
                <w:rPr>
                  <w:rFonts w:ascii="仿宋" w:eastAsia="仿宋" w:hAnsi="仿宋" w:cs="Times New Roman" w:hint="eastAsia"/>
                  <w:color w:val="FF0000"/>
                  <w:sz w:val="32"/>
                  <w:szCs w:val="32"/>
                </w:rPr>
              </w:rPrChange>
            </w:rPr>
            <w:delText>进行</w:delText>
          </w:r>
        </w:del>
      </w:ins>
      <w:del w:id="391" w:author="覃程" w:date="2019-07-08T10:47:00Z">
        <w:r w:rsidRPr="00ED10DB" w:rsidDel="00E27772">
          <w:rPr>
            <w:rFonts w:ascii="仿宋" w:eastAsia="仿宋" w:hAnsi="仿宋" w:cs="Times New Roman" w:hint="eastAsia"/>
            <w:color w:val="auto"/>
            <w:sz w:val="32"/>
            <w:szCs w:val="32"/>
            <w:rPrChange w:id="392" w:author="商秀梅" w:date="2019-07-03T09:31:00Z">
              <w:rPr>
                <w:rFonts w:ascii="Times New Roman" w:eastAsia="仿宋_GB2312" w:hAnsi="Times New Roman" w:cs="Times New Roman" w:hint="eastAsia"/>
                <w:sz w:val="32"/>
                <w:szCs w:val="32"/>
              </w:rPr>
            </w:rPrChange>
          </w:rPr>
          <w:delText>数据的综合挖掘，切实提</w:delText>
        </w:r>
        <w:r w:rsidRPr="0031523E" w:rsidDel="00E27772">
          <w:rPr>
            <w:rFonts w:ascii="仿宋" w:eastAsia="仿宋" w:hAnsi="仿宋" w:cs="Times New Roman" w:hint="eastAsia"/>
            <w:sz w:val="32"/>
            <w:szCs w:val="32"/>
            <w:rPrChange w:id="393" w:author="徐文强" w:date="2019-07-02T15:08:00Z">
              <w:rPr>
                <w:rFonts w:ascii="Times New Roman" w:eastAsia="仿宋_GB2312" w:hAnsi="Times New Roman" w:cs="Times New Roman" w:hint="eastAsia"/>
                <w:sz w:val="32"/>
                <w:szCs w:val="32"/>
              </w:rPr>
            </w:rPrChange>
          </w:rPr>
          <w:delText>升区域、学校在工程实施过程中精准诊断、及时干预和个性化服务教师能力提升的水平。</w:delText>
        </w:r>
        <w:r w:rsidRPr="00ED10DB" w:rsidDel="00E27772">
          <w:rPr>
            <w:rFonts w:ascii="仿宋" w:eastAsia="仿宋" w:hAnsi="仿宋" w:cs="Times New Roman" w:hint="eastAsia"/>
            <w:color w:val="auto"/>
            <w:sz w:val="32"/>
            <w:szCs w:val="32"/>
            <w:rPrChange w:id="394" w:author="商秀梅" w:date="2019-07-03T09:31:00Z">
              <w:rPr>
                <w:rFonts w:ascii="Times New Roman" w:eastAsia="仿宋_GB2312" w:hAnsi="Times New Roman" w:cs="Times New Roman" w:hint="eastAsia"/>
                <w:sz w:val="32"/>
                <w:szCs w:val="32"/>
              </w:rPr>
            </w:rPrChange>
          </w:rPr>
          <w:delText>各地对接自治区能力提升工程监测系统，同时鼓励各地通过评测</w:delText>
        </w:r>
        <w:r w:rsidRPr="0031523E" w:rsidDel="00E27772">
          <w:rPr>
            <w:rFonts w:ascii="仿宋" w:eastAsia="仿宋" w:hAnsi="仿宋" w:cs="Times New Roman" w:hint="eastAsia"/>
            <w:sz w:val="32"/>
            <w:szCs w:val="32"/>
            <w:rPrChange w:id="395" w:author="徐文强" w:date="2019-07-02T15:08:00Z">
              <w:rPr>
                <w:rFonts w:ascii="Times New Roman" w:eastAsia="仿宋_GB2312" w:hAnsi="Times New Roman" w:cs="Times New Roman" w:hint="eastAsia"/>
                <w:sz w:val="32"/>
                <w:szCs w:val="32"/>
              </w:rPr>
            </w:rPrChange>
          </w:rPr>
          <w:delText>中心、监测网络等方式，开展常态化监测，构建面向教师信息</w:delText>
        </w:r>
        <w:r w:rsidRPr="0031523E" w:rsidDel="00E27772">
          <w:rPr>
            <w:rFonts w:ascii="仿宋" w:eastAsia="仿宋" w:hAnsi="仿宋" w:cs="Times New Roman" w:hint="eastAsia"/>
            <w:color w:val="auto"/>
            <w:kern w:val="2"/>
            <w:sz w:val="32"/>
            <w:szCs w:val="32"/>
            <w:rPrChange w:id="396" w:author="徐文强" w:date="2019-07-02T15:08:00Z">
              <w:rPr>
                <w:rFonts w:ascii="Times New Roman" w:eastAsia="仿宋_GB2312" w:hAnsi="Times New Roman" w:cs="Times New Roman" w:hint="eastAsia"/>
                <w:color w:val="auto"/>
                <w:kern w:val="2"/>
                <w:sz w:val="32"/>
                <w:szCs w:val="32"/>
              </w:rPr>
            </w:rPrChange>
          </w:rPr>
          <w:delText>技术应用能力和学校信息化发展规划进程的监测评价体系。</w:delText>
        </w:r>
      </w:del>
    </w:p>
    <w:p w:rsidR="00B26ADB" w:rsidRPr="005540A5" w:rsidDel="00E27772" w:rsidRDefault="00B26ADB">
      <w:pPr>
        <w:spacing w:line="20" w:lineRule="exact"/>
        <w:rPr>
          <w:del w:id="397" w:author="覃程" w:date="2019-07-08T10:47:00Z"/>
          <w:rFonts w:ascii="黑体" w:eastAsia="黑体" w:hAnsi="黑体" w:cs="Times New Roman"/>
          <w:color w:val="auto"/>
          <w:kern w:val="2"/>
          <w:sz w:val="32"/>
          <w:szCs w:val="32"/>
        </w:rPr>
        <w:pPrChange w:id="398" w:author="覃程" w:date="2019-07-08T10:51:00Z">
          <w:pPr>
            <w:tabs>
              <w:tab w:val="left" w:pos="2622"/>
            </w:tabs>
            <w:spacing w:line="560" w:lineRule="exact"/>
            <w:ind w:firstLineChars="200" w:firstLine="640"/>
          </w:pPr>
        </w:pPrChange>
      </w:pPr>
      <w:del w:id="399" w:author="覃程" w:date="2019-07-08T10:47:00Z">
        <w:r w:rsidRPr="005540A5" w:rsidDel="00E27772">
          <w:rPr>
            <w:rFonts w:ascii="黑体" w:eastAsia="黑体" w:hAnsi="黑体" w:cs="Times New Roman" w:hint="eastAsia"/>
            <w:color w:val="auto"/>
            <w:kern w:val="2"/>
            <w:sz w:val="32"/>
            <w:szCs w:val="32"/>
          </w:rPr>
          <w:delText>三、组织保障</w:delText>
        </w:r>
      </w:del>
    </w:p>
    <w:p w:rsidR="00B26ADB" w:rsidRPr="0031523E" w:rsidDel="00E27772" w:rsidRDefault="00B26ADB">
      <w:pPr>
        <w:spacing w:line="20" w:lineRule="exact"/>
        <w:rPr>
          <w:del w:id="400" w:author="覃程" w:date="2019-07-08T10:47:00Z"/>
          <w:rFonts w:ascii="仿宋" w:eastAsia="仿宋" w:hAnsi="仿宋" w:cs="Times New Roman"/>
          <w:sz w:val="32"/>
          <w:szCs w:val="32"/>
          <w:rPrChange w:id="401" w:author="徐文强" w:date="2019-07-02T15:08:00Z">
            <w:rPr>
              <w:del w:id="402" w:author="覃程" w:date="2019-07-08T10:47:00Z"/>
              <w:rFonts w:ascii="Times New Roman" w:eastAsia="仿宋_GB2312" w:hAnsi="Times New Roman" w:cs="Times New Roman"/>
              <w:sz w:val="32"/>
              <w:szCs w:val="32"/>
            </w:rPr>
          </w:rPrChange>
        </w:rPr>
        <w:pPrChange w:id="403" w:author="覃程" w:date="2019-07-08T10:51:00Z">
          <w:pPr>
            <w:pStyle w:val="a3"/>
            <w:spacing w:line="560" w:lineRule="exact"/>
            <w:ind w:firstLine="640"/>
          </w:pPr>
        </w:pPrChange>
      </w:pPr>
      <w:del w:id="404" w:author="覃程" w:date="2019-07-08T10:47:00Z">
        <w:r w:rsidRPr="0031523E" w:rsidDel="00E27772">
          <w:rPr>
            <w:rFonts w:ascii="仿宋" w:eastAsia="仿宋" w:hAnsi="仿宋" w:cs="Times New Roman" w:hint="eastAsia"/>
            <w:sz w:val="32"/>
            <w:szCs w:val="32"/>
            <w:rPrChange w:id="405" w:author="徐文强" w:date="2019-07-02T15:08:00Z">
              <w:rPr>
                <w:rFonts w:ascii="Times New Roman" w:eastAsia="仿宋_GB2312" w:hAnsi="Times New Roman" w:cs="Times New Roman" w:hint="eastAsia"/>
                <w:sz w:val="32"/>
                <w:szCs w:val="32"/>
              </w:rPr>
            </w:rPrChange>
          </w:rPr>
          <w:delText>（一）加强组织领导。</w:delText>
        </w:r>
      </w:del>
    </w:p>
    <w:p w:rsidR="000B7DBE" w:rsidRPr="00863B43" w:rsidDel="00E27772" w:rsidRDefault="000B7DBE">
      <w:pPr>
        <w:spacing w:line="20" w:lineRule="exact"/>
        <w:rPr>
          <w:ins w:id="406" w:author="商秀梅" w:date="2019-07-03T14:46:00Z"/>
          <w:del w:id="407" w:author="覃程" w:date="2019-07-08T10:47:00Z"/>
          <w:rFonts w:ascii="Times New Roman" w:eastAsia="仿宋_GB2312" w:hAnsi="Times New Roman"/>
          <w:sz w:val="32"/>
          <w:szCs w:val="32"/>
        </w:rPr>
        <w:pPrChange w:id="408" w:author="覃程" w:date="2019-07-08T10:51:00Z">
          <w:pPr>
            <w:pStyle w:val="a4"/>
            <w:spacing w:before="0" w:beforeAutospacing="0" w:after="0" w:afterAutospacing="0" w:line="560" w:lineRule="exact"/>
            <w:ind w:firstLineChars="200" w:firstLine="640"/>
            <w:jc w:val="both"/>
          </w:pPr>
        </w:pPrChange>
      </w:pPr>
      <w:ins w:id="409" w:author="商秀梅" w:date="2019-07-03T14:46:00Z">
        <w:del w:id="410" w:author="覃程" w:date="2019-07-08T10:47:00Z">
          <w:r w:rsidRPr="004F71E5" w:rsidDel="00E27772">
            <w:rPr>
              <w:rFonts w:ascii="Times New Roman" w:eastAsia="仿宋_GB2312" w:hAnsi="Times New Roman" w:hint="eastAsia"/>
              <w:kern w:val="2"/>
              <w:sz w:val="32"/>
              <w:szCs w:val="32"/>
            </w:rPr>
            <w:delText>自治区教育厅负责全区能力提升工程的统筹规划与管理</w:delText>
          </w:r>
          <w:r w:rsidRPr="004F71E5" w:rsidDel="00E27772">
            <w:rPr>
              <w:rFonts w:ascii="Times New Roman" w:eastAsia="仿宋_GB2312" w:hAnsi="Times New Roman" w:hint="eastAsia"/>
              <w:sz w:val="32"/>
              <w:szCs w:val="32"/>
            </w:rPr>
            <w:delText>，</w:delText>
          </w:r>
        </w:del>
      </w:ins>
      <w:ins w:id="411" w:author="商秀梅" w:date="2019-07-03T14:47:00Z">
        <w:del w:id="412" w:author="覃程" w:date="2019-07-08T10:47:00Z">
          <w:r w:rsidDel="00E27772">
            <w:rPr>
              <w:rFonts w:ascii="Times New Roman" w:eastAsia="仿宋_GB2312" w:hAnsi="Times New Roman" w:hint="eastAsia"/>
              <w:sz w:val="32"/>
              <w:szCs w:val="32"/>
            </w:rPr>
            <w:delText>监测评估全区各地组织实施工作。</w:delText>
          </w:r>
        </w:del>
      </w:ins>
      <w:ins w:id="413" w:author="商秀梅" w:date="2019-07-03T14:50:00Z">
        <w:del w:id="414" w:author="覃程" w:date="2019-07-08T10:47:00Z">
          <w:r w:rsidDel="00E27772">
            <w:rPr>
              <w:rFonts w:ascii="Times New Roman" w:eastAsia="仿宋_GB2312" w:hAnsi="Times New Roman" w:hint="eastAsia"/>
              <w:sz w:val="32"/>
              <w:szCs w:val="32"/>
            </w:rPr>
            <w:delText>自治区能力提升工程执行办公室设</w:delText>
          </w:r>
        </w:del>
      </w:ins>
      <w:ins w:id="415" w:author="商秀梅" w:date="2019-07-03T14:46:00Z">
        <w:del w:id="416" w:author="覃程" w:date="2019-07-08T10:47:00Z">
          <w:r w:rsidDel="00E27772">
            <w:rPr>
              <w:rFonts w:ascii="Times New Roman" w:eastAsia="仿宋_GB2312" w:hAnsi="Times New Roman" w:hint="eastAsia"/>
              <w:sz w:val="32"/>
              <w:szCs w:val="32"/>
            </w:rPr>
            <w:delText>在广西广播电视大学，</w:delText>
          </w:r>
        </w:del>
      </w:ins>
      <w:ins w:id="417" w:author="商秀梅" w:date="2019-07-03T14:50:00Z">
        <w:del w:id="418" w:author="覃程" w:date="2019-07-08T10:47:00Z">
          <w:r w:rsidDel="00E27772">
            <w:rPr>
              <w:rFonts w:ascii="Times New Roman" w:eastAsia="仿宋_GB2312" w:hAnsi="Times New Roman" w:hint="eastAsia"/>
              <w:sz w:val="32"/>
              <w:szCs w:val="32"/>
            </w:rPr>
            <w:delText>负责</w:delText>
          </w:r>
        </w:del>
      </w:ins>
      <w:ins w:id="419" w:author="商秀梅" w:date="2019-07-03T14:51:00Z">
        <w:del w:id="420" w:author="覃程" w:date="2019-07-08T10:47:00Z">
          <w:r w:rsidDel="00E27772">
            <w:rPr>
              <w:rFonts w:ascii="Times New Roman" w:eastAsia="仿宋_GB2312" w:hAnsi="Times New Roman" w:hint="eastAsia"/>
              <w:sz w:val="32"/>
              <w:szCs w:val="32"/>
            </w:rPr>
            <w:delText>组织</w:delText>
          </w:r>
          <w:r w:rsidDel="00E27772">
            <w:rPr>
              <w:rFonts w:ascii="Times New Roman" w:eastAsia="仿宋_GB2312" w:hAnsi="Times New Roman"/>
              <w:sz w:val="32"/>
              <w:szCs w:val="32"/>
            </w:rPr>
            <w:delText>管理和支持服务的具体工作</w:delText>
          </w:r>
        </w:del>
      </w:ins>
      <w:ins w:id="421" w:author="商秀梅" w:date="2019-07-03T14:46:00Z">
        <w:del w:id="422" w:author="覃程" w:date="2019-07-08T10:47:00Z">
          <w:r w:rsidRPr="004F71E5" w:rsidDel="00E27772">
            <w:rPr>
              <w:rFonts w:ascii="Times New Roman" w:eastAsia="仿宋_GB2312" w:hAnsi="Times New Roman" w:hint="eastAsia"/>
              <w:kern w:val="2"/>
              <w:sz w:val="32"/>
              <w:szCs w:val="32"/>
            </w:rPr>
            <w:delText>。</w:delText>
          </w:r>
          <w:r w:rsidDel="00E27772">
            <w:rPr>
              <w:rFonts w:ascii="Times New Roman" w:eastAsia="仿宋_GB2312" w:hAnsi="Times New Roman" w:hint="eastAsia"/>
              <w:kern w:val="2"/>
              <w:sz w:val="32"/>
              <w:szCs w:val="32"/>
            </w:rPr>
            <w:delText>设区市教育行政部门</w:delText>
          </w:r>
          <w:r w:rsidRPr="00863B43" w:rsidDel="00E27772">
            <w:rPr>
              <w:rFonts w:ascii="Times New Roman" w:eastAsia="仿宋_GB2312" w:hAnsi="Times New Roman"/>
              <w:sz w:val="32"/>
              <w:szCs w:val="32"/>
            </w:rPr>
            <w:delText>负责本地</w:delText>
          </w:r>
          <w:r w:rsidDel="00E27772">
            <w:rPr>
              <w:rFonts w:ascii="Times New Roman" w:eastAsia="仿宋_GB2312" w:hAnsi="Times New Roman"/>
              <w:sz w:val="32"/>
              <w:szCs w:val="32"/>
            </w:rPr>
            <w:delText>能力提升工程的组织管理，重在指导县级教师发展机构建设，通过本</w:delText>
          </w:r>
          <w:r w:rsidDel="00E27772">
            <w:rPr>
              <w:rFonts w:ascii="Times New Roman" w:eastAsia="仿宋_GB2312" w:hAnsi="Times New Roman" w:hint="eastAsia"/>
              <w:sz w:val="32"/>
              <w:szCs w:val="32"/>
            </w:rPr>
            <w:delText>市</w:delText>
          </w:r>
          <w:r w:rsidRPr="00863B43" w:rsidDel="00E27772">
            <w:rPr>
              <w:rFonts w:ascii="Times New Roman" w:eastAsia="仿宋_GB2312" w:hAnsi="Times New Roman"/>
              <w:sz w:val="32"/>
              <w:szCs w:val="32"/>
            </w:rPr>
            <w:delText>资源平台服务、管理平台应用等，推动教师信息技术应用能力提升。</w:delText>
          </w:r>
        </w:del>
      </w:ins>
    </w:p>
    <w:p w:rsidR="00B26ADB" w:rsidRPr="0031523E" w:rsidDel="00E27772" w:rsidRDefault="00B26ADB">
      <w:pPr>
        <w:spacing w:line="20" w:lineRule="exact"/>
        <w:rPr>
          <w:del w:id="423" w:author="覃程" w:date="2019-07-08T10:47:00Z"/>
          <w:rFonts w:ascii="仿宋" w:eastAsia="仿宋" w:hAnsi="仿宋"/>
          <w:sz w:val="32"/>
          <w:szCs w:val="32"/>
          <w:rPrChange w:id="424" w:author="徐文强" w:date="2019-07-02T15:08:00Z">
            <w:rPr>
              <w:del w:id="425" w:author="覃程" w:date="2019-07-08T10:47:00Z"/>
              <w:rFonts w:ascii="Times New Roman" w:eastAsia="仿宋_GB2312" w:hAnsi="Times New Roman"/>
              <w:color w:val="222222"/>
              <w:sz w:val="32"/>
              <w:szCs w:val="32"/>
            </w:rPr>
          </w:rPrChange>
        </w:rPr>
        <w:pPrChange w:id="426" w:author="覃程" w:date="2019-07-08T10:51:00Z">
          <w:pPr>
            <w:pStyle w:val="a4"/>
            <w:spacing w:before="0" w:beforeAutospacing="0" w:after="0" w:afterAutospacing="0" w:line="560" w:lineRule="exact"/>
            <w:ind w:firstLineChars="200" w:firstLine="640"/>
            <w:jc w:val="both"/>
          </w:pPr>
        </w:pPrChange>
      </w:pPr>
      <w:del w:id="427" w:author="覃程" w:date="2019-07-08T10:47:00Z">
        <w:r w:rsidRPr="0031523E" w:rsidDel="00E27772">
          <w:rPr>
            <w:rFonts w:ascii="仿宋" w:eastAsia="仿宋" w:hAnsi="仿宋" w:cs="Times New Roman" w:hint="eastAsia"/>
            <w:color w:val="auto"/>
            <w:sz w:val="32"/>
            <w:szCs w:val="32"/>
            <w:rPrChange w:id="428" w:author="徐文强" w:date="2019-07-02T15:08:00Z">
              <w:rPr>
                <w:rFonts w:ascii="Times New Roman" w:eastAsia="仿宋_GB2312" w:hAnsi="Times New Roman" w:hint="eastAsia"/>
                <w:sz w:val="32"/>
                <w:szCs w:val="32"/>
              </w:rPr>
            </w:rPrChange>
          </w:rPr>
          <w:delText>自治区教育厅负责全区能力提升工程的统筹规划与管理，开展教师信息技术应用能力提升全过程监测评价。</w:delText>
        </w:r>
        <w:r w:rsidRPr="0031523E" w:rsidDel="00E27772">
          <w:rPr>
            <w:rFonts w:ascii="仿宋" w:eastAsia="仿宋" w:hAnsi="仿宋" w:cs="Times New Roman" w:hint="eastAsia"/>
            <w:color w:val="FF0000"/>
            <w:sz w:val="32"/>
            <w:szCs w:val="32"/>
            <w:rPrChange w:id="429" w:author="徐文强" w:date="2019-07-02T15:59:00Z">
              <w:rPr>
                <w:rFonts w:ascii="Times New Roman" w:eastAsia="仿宋_GB2312" w:hAnsi="Times New Roman" w:hint="eastAsia"/>
                <w:sz w:val="32"/>
                <w:szCs w:val="32"/>
              </w:rPr>
            </w:rPrChange>
          </w:rPr>
          <w:delText>建立</w:delText>
        </w:r>
        <w:r w:rsidRPr="0031523E" w:rsidDel="00E27772">
          <w:rPr>
            <w:rFonts w:ascii="仿宋" w:eastAsia="仿宋" w:hAnsi="仿宋" w:cs="Times New Roman" w:hint="eastAsia"/>
            <w:color w:val="FF0000"/>
            <w:sz w:val="32"/>
            <w:szCs w:val="32"/>
            <w:rPrChange w:id="430" w:author="徐文强" w:date="2019-07-02T16:05:00Z">
              <w:rPr>
                <w:rFonts w:ascii="Times New Roman" w:eastAsia="仿宋_GB2312" w:hAnsi="Times New Roman" w:hint="eastAsia"/>
                <w:sz w:val="32"/>
                <w:szCs w:val="32"/>
              </w:rPr>
            </w:rPrChange>
          </w:rPr>
          <w:delText>和完善相关政策</w:delText>
        </w:r>
        <w:r w:rsidRPr="0031523E" w:rsidDel="00E27772">
          <w:rPr>
            <w:rFonts w:ascii="仿宋" w:eastAsia="仿宋" w:hAnsi="仿宋" w:cs="Times New Roman" w:hint="eastAsia"/>
            <w:color w:val="auto"/>
            <w:sz w:val="32"/>
            <w:szCs w:val="32"/>
            <w:rPrChange w:id="431" w:author="徐文强" w:date="2019-07-02T15:08:00Z">
              <w:rPr>
                <w:rFonts w:ascii="Times New Roman" w:eastAsia="仿宋_GB2312" w:hAnsi="Times New Roman" w:hint="eastAsia"/>
                <w:sz w:val="32"/>
                <w:szCs w:val="32"/>
              </w:rPr>
            </w:rPrChange>
          </w:rPr>
          <w:delText>，明确管理部门和执行机构，制定全区中小学教师信息技术应用能力提升工程</w:delText>
        </w:r>
        <w:r w:rsidRPr="0031523E" w:rsidDel="00E27772">
          <w:rPr>
            <w:rFonts w:ascii="仿宋" w:eastAsia="仿宋" w:hAnsi="仿宋" w:cs="Times New Roman"/>
            <w:color w:val="auto"/>
            <w:sz w:val="32"/>
            <w:szCs w:val="32"/>
            <w:rPrChange w:id="432" w:author="徐文强" w:date="2019-07-02T15:08:00Z">
              <w:rPr>
                <w:rFonts w:ascii="Times New Roman" w:eastAsia="仿宋_GB2312" w:hAnsi="Times New Roman"/>
                <w:sz w:val="32"/>
                <w:szCs w:val="32"/>
              </w:rPr>
            </w:rPrChange>
          </w:rPr>
          <w:delText>2.0</w:delText>
        </w:r>
        <w:r w:rsidRPr="0031523E" w:rsidDel="00E27772">
          <w:rPr>
            <w:rFonts w:ascii="仿宋" w:eastAsia="仿宋" w:hAnsi="仿宋" w:cs="Times New Roman" w:hint="eastAsia"/>
            <w:color w:val="auto"/>
            <w:sz w:val="32"/>
            <w:szCs w:val="32"/>
            <w:rPrChange w:id="433" w:author="徐文强" w:date="2019-07-02T15:08:00Z">
              <w:rPr>
                <w:rFonts w:ascii="Times New Roman" w:eastAsia="仿宋_GB2312" w:hAnsi="Times New Roman" w:hint="eastAsia"/>
                <w:sz w:val="32"/>
                <w:szCs w:val="32"/>
              </w:rPr>
            </w:rPrChange>
          </w:rPr>
          <w:delText>实施规划方案，编制教师信息技术应用能力培训计划，建强三级培训团队，督促指导各地开展基于教师信息素养发展新机制的全员培训，推进全区教师信息素养提升资源建设与共享，实施能力提升工程年度监测、中期评估及完工评估，利用信息管理平台进行精细化管理。</w:delText>
        </w:r>
      </w:del>
    </w:p>
    <w:p w:rsidR="00B26ADB" w:rsidRPr="0031523E" w:rsidDel="00E27772" w:rsidRDefault="00B26ADB">
      <w:pPr>
        <w:spacing w:line="20" w:lineRule="exact"/>
        <w:rPr>
          <w:del w:id="434" w:author="覃程" w:date="2019-07-08T10:47:00Z"/>
          <w:rFonts w:ascii="仿宋" w:eastAsia="仿宋" w:hAnsi="仿宋" w:cs="Times New Roman"/>
          <w:sz w:val="32"/>
          <w:szCs w:val="32"/>
          <w:rPrChange w:id="435" w:author="徐文强" w:date="2019-07-02T15:08:00Z">
            <w:rPr>
              <w:del w:id="436" w:author="覃程" w:date="2019-07-08T10:47:00Z"/>
              <w:rFonts w:ascii="Times New Roman" w:eastAsia="仿宋_GB2312" w:hAnsi="Times New Roman" w:cs="Times New Roman"/>
              <w:sz w:val="32"/>
              <w:szCs w:val="32"/>
            </w:rPr>
          </w:rPrChange>
        </w:rPr>
        <w:pPrChange w:id="437" w:author="覃程" w:date="2019-07-08T10:51:00Z">
          <w:pPr>
            <w:pStyle w:val="a3"/>
            <w:spacing w:line="560" w:lineRule="exact"/>
            <w:ind w:firstLine="640"/>
          </w:pPr>
        </w:pPrChange>
      </w:pPr>
      <w:del w:id="438" w:author="覃程" w:date="2019-07-08T10:47:00Z">
        <w:r w:rsidRPr="0031523E" w:rsidDel="00E27772">
          <w:rPr>
            <w:rFonts w:ascii="仿宋" w:eastAsia="仿宋" w:hAnsi="仿宋" w:cs="Times New Roman" w:hint="eastAsia"/>
            <w:sz w:val="32"/>
            <w:szCs w:val="32"/>
            <w:rPrChange w:id="439" w:author="徐文强" w:date="2019-07-02T15:08:00Z">
              <w:rPr>
                <w:rFonts w:ascii="Times New Roman" w:eastAsia="仿宋_GB2312" w:hAnsi="Times New Roman" w:cs="Times New Roman" w:hint="eastAsia"/>
                <w:sz w:val="32"/>
                <w:szCs w:val="32"/>
              </w:rPr>
            </w:rPrChange>
          </w:rPr>
          <w:delText>（二）明确主体责任。</w:delText>
        </w:r>
      </w:del>
    </w:p>
    <w:p w:rsidR="00B26ADB" w:rsidRPr="0031523E" w:rsidDel="00E27772" w:rsidRDefault="00B26ADB">
      <w:pPr>
        <w:spacing w:line="20" w:lineRule="exact"/>
        <w:rPr>
          <w:del w:id="440" w:author="覃程" w:date="2019-07-08T10:47:00Z"/>
          <w:rFonts w:ascii="仿宋" w:eastAsia="仿宋" w:hAnsi="仿宋"/>
          <w:sz w:val="32"/>
          <w:szCs w:val="32"/>
          <w:rPrChange w:id="441" w:author="徐文强" w:date="2019-07-02T15:08:00Z">
            <w:rPr>
              <w:del w:id="442" w:author="覃程" w:date="2019-07-08T10:47:00Z"/>
              <w:rFonts w:ascii="Times New Roman" w:eastAsia="仿宋_GB2312" w:hAnsi="Times New Roman"/>
              <w:color w:val="222222"/>
              <w:sz w:val="32"/>
              <w:szCs w:val="32"/>
            </w:rPr>
          </w:rPrChange>
        </w:rPr>
        <w:pPrChange w:id="443" w:author="覃程" w:date="2019-07-08T10:51:00Z">
          <w:pPr>
            <w:pStyle w:val="a4"/>
            <w:spacing w:before="0" w:beforeAutospacing="0" w:after="0" w:afterAutospacing="0" w:line="560" w:lineRule="exact"/>
            <w:ind w:firstLineChars="200" w:firstLine="640"/>
            <w:jc w:val="both"/>
          </w:pPr>
        </w:pPrChange>
      </w:pPr>
      <w:del w:id="444" w:author="覃程" w:date="2019-07-08T10:47:00Z">
        <w:r w:rsidRPr="0031523E" w:rsidDel="00E27772">
          <w:rPr>
            <w:rFonts w:ascii="仿宋" w:eastAsia="仿宋" w:hAnsi="仿宋" w:hint="eastAsia"/>
            <w:sz w:val="32"/>
            <w:szCs w:val="32"/>
            <w:rPrChange w:id="445" w:author="徐文强" w:date="2019-07-02T15:08:00Z">
              <w:rPr>
                <w:rFonts w:ascii="Times New Roman" w:eastAsia="仿宋_GB2312" w:hAnsi="Times New Roman" w:hint="eastAsia"/>
                <w:sz w:val="32"/>
                <w:szCs w:val="32"/>
              </w:rPr>
            </w:rPrChange>
          </w:rPr>
          <w:delText>设区市教育行政部门是辖区能力提升工程统筹规划监管指导的责任主体，县级教育行政部门是本地能力提升工程组织管理的责任主体，学校是提升教师全员信息技术应用能力的责任主体。市级教育行政部门要根据国家和自治区的统一部署，制定本辖区能力提升工程实施规划方案及年度计划，执行和细化国家及自治区有关政策，明确管理部门和执行机构，组建市级培训专家团队，督促指导各区县开展集中培训、网上指导、实践推进、校本研修的一体化培训工作。县级教育行政部门要落实制度、健全机制、整合资源，在精准诊断分析教师信息技术应用能力现状的基础上，精心规划，合理安排，优化实施，科学统筹教师信息技术应用能力培训项目，加强县级教师发展机构建设，打造本地骨干培训者，遴选一批实践有基础、应用有成效、研修有经验的学校开展示范培训，构建示范带动辐射体系，组织辖区各校教师开展信息技术</w:delText>
        </w:r>
        <w:r w:rsidRPr="00ED10DB" w:rsidDel="00E27772">
          <w:rPr>
            <w:rFonts w:ascii="仿宋" w:eastAsia="仿宋" w:hAnsi="仿宋" w:hint="eastAsia"/>
            <w:color w:val="auto"/>
            <w:sz w:val="32"/>
            <w:szCs w:val="32"/>
            <w:rPrChange w:id="446" w:author="商秀梅" w:date="2019-07-03T09:34:00Z">
              <w:rPr>
                <w:rFonts w:ascii="Times New Roman" w:eastAsia="仿宋_GB2312" w:hAnsi="Times New Roman" w:hint="eastAsia"/>
                <w:sz w:val="32"/>
                <w:szCs w:val="32"/>
              </w:rPr>
            </w:rPrChange>
          </w:rPr>
          <w:delText>应用能力测评。中小学校是教师信息信息技术应用能力培训的落脚点</w:delText>
        </w:r>
      </w:del>
      <w:ins w:id="447" w:author="商秀梅" w:date="2019-07-03T09:33:00Z">
        <w:del w:id="448" w:author="覃程" w:date="2019-07-08T10:47:00Z">
          <w:r w:rsidR="00ED10DB" w:rsidRPr="00ED10DB" w:rsidDel="00E27772">
            <w:rPr>
              <w:rFonts w:ascii="仿宋" w:eastAsia="仿宋" w:hAnsi="仿宋" w:hint="eastAsia"/>
              <w:color w:val="auto"/>
              <w:sz w:val="32"/>
              <w:szCs w:val="32"/>
              <w:rPrChange w:id="449" w:author="商秀梅" w:date="2019-07-03T09:34:00Z">
                <w:rPr>
                  <w:rFonts w:ascii="仿宋" w:eastAsia="仿宋" w:hAnsi="仿宋" w:hint="eastAsia"/>
                  <w:color w:val="FF0000"/>
                  <w:sz w:val="32"/>
                  <w:szCs w:val="32"/>
                </w:rPr>
              </w:rPrChange>
            </w:rPr>
            <w:delText>关键节点</w:delText>
          </w:r>
        </w:del>
      </w:ins>
      <w:ins w:id="450" w:author="徐文强" w:date="2019-07-03T18:03:00Z">
        <w:del w:id="451" w:author="覃程" w:date="2019-07-08T10:47:00Z">
          <w:r w:rsidR="00A84D92" w:rsidDel="00E27772">
            <w:rPr>
              <w:rFonts w:ascii="仿宋" w:eastAsia="仿宋" w:hAnsi="仿宋" w:hint="eastAsia"/>
              <w:sz w:val="32"/>
              <w:szCs w:val="32"/>
            </w:rPr>
            <w:delText>主要阵地</w:delText>
          </w:r>
        </w:del>
      </w:ins>
      <w:del w:id="452" w:author="覃程" w:date="2019-07-08T10:47:00Z">
        <w:r w:rsidRPr="00ED10DB" w:rsidDel="00E27772">
          <w:rPr>
            <w:rFonts w:ascii="仿宋" w:eastAsia="仿宋" w:hAnsi="仿宋" w:hint="eastAsia"/>
            <w:color w:val="auto"/>
            <w:sz w:val="32"/>
            <w:szCs w:val="32"/>
            <w:rPrChange w:id="453" w:author="商秀梅" w:date="2019-07-03T09:34:00Z">
              <w:rPr>
                <w:rFonts w:ascii="Times New Roman" w:eastAsia="仿宋_GB2312" w:hAnsi="Times New Roman" w:hint="eastAsia"/>
                <w:sz w:val="32"/>
                <w:szCs w:val="32"/>
              </w:rPr>
            </w:rPrChange>
          </w:rPr>
          <w:delText>，校</w:delText>
        </w:r>
        <w:r w:rsidRPr="0031523E" w:rsidDel="00E27772">
          <w:rPr>
            <w:rFonts w:ascii="仿宋" w:eastAsia="仿宋" w:hAnsi="仿宋" w:hint="eastAsia"/>
            <w:sz w:val="32"/>
            <w:szCs w:val="32"/>
            <w:rPrChange w:id="454" w:author="徐文强" w:date="2019-07-02T15:08:00Z">
              <w:rPr>
                <w:rFonts w:ascii="Times New Roman" w:eastAsia="仿宋_GB2312" w:hAnsi="Times New Roman" w:hint="eastAsia"/>
                <w:sz w:val="32"/>
                <w:szCs w:val="32"/>
              </w:rPr>
            </w:rPrChange>
          </w:rPr>
          <w:delText>长是第一责</w:delText>
        </w:r>
        <w:r w:rsidRPr="00ED10DB" w:rsidDel="00E27772">
          <w:rPr>
            <w:rFonts w:ascii="仿宋" w:eastAsia="仿宋" w:hAnsi="仿宋" w:hint="eastAsia"/>
            <w:color w:val="auto"/>
            <w:sz w:val="32"/>
            <w:szCs w:val="32"/>
            <w:rPrChange w:id="455" w:author="商秀梅" w:date="2019-07-03T09:35:00Z">
              <w:rPr>
                <w:rFonts w:ascii="Times New Roman" w:eastAsia="仿宋_GB2312" w:hAnsi="Times New Roman" w:hint="eastAsia"/>
                <w:sz w:val="32"/>
                <w:szCs w:val="32"/>
              </w:rPr>
            </w:rPrChange>
          </w:rPr>
          <w:delText>任人，要制订</w:delText>
        </w:r>
      </w:del>
      <w:ins w:id="456" w:author="商秀梅" w:date="2019-07-03T09:34:00Z">
        <w:del w:id="457" w:author="覃程" w:date="2019-07-08T10:47:00Z">
          <w:r w:rsidR="00ED10DB" w:rsidRPr="00ED10DB" w:rsidDel="00E27772">
            <w:rPr>
              <w:rFonts w:ascii="仿宋" w:eastAsia="仿宋" w:hAnsi="仿宋" w:hint="eastAsia"/>
              <w:color w:val="auto"/>
              <w:sz w:val="32"/>
              <w:szCs w:val="32"/>
              <w:rPrChange w:id="458" w:author="商秀梅" w:date="2019-07-03T09:35:00Z">
                <w:rPr>
                  <w:rFonts w:ascii="仿宋" w:eastAsia="仿宋" w:hAnsi="仿宋" w:hint="eastAsia"/>
                  <w:color w:val="FF0000"/>
                  <w:sz w:val="32"/>
                  <w:szCs w:val="32"/>
                </w:rPr>
              </w:rPrChange>
            </w:rPr>
            <w:delText>本校</w:delText>
          </w:r>
          <w:r w:rsidR="00ED10DB" w:rsidRPr="00ED10DB" w:rsidDel="00E27772">
            <w:rPr>
              <w:rFonts w:ascii="仿宋" w:eastAsia="仿宋" w:hAnsi="仿宋"/>
              <w:color w:val="auto"/>
              <w:sz w:val="32"/>
              <w:szCs w:val="32"/>
              <w:rPrChange w:id="459" w:author="商秀梅" w:date="2019-07-03T09:35:00Z">
                <w:rPr>
                  <w:rFonts w:ascii="仿宋" w:eastAsia="仿宋" w:hAnsi="仿宋"/>
                  <w:color w:val="FF0000"/>
                  <w:sz w:val="32"/>
                  <w:szCs w:val="32"/>
                </w:rPr>
              </w:rPrChange>
            </w:rPr>
            <w:delText>信息化发展目标和规划，</w:delText>
          </w:r>
        </w:del>
      </w:ins>
      <w:del w:id="460" w:author="覃程" w:date="2019-07-08T10:47:00Z">
        <w:r w:rsidRPr="00ED10DB" w:rsidDel="00E27772">
          <w:rPr>
            <w:rFonts w:ascii="仿宋" w:eastAsia="仿宋" w:hAnsi="仿宋" w:hint="eastAsia"/>
            <w:color w:val="auto"/>
            <w:sz w:val="32"/>
            <w:szCs w:val="32"/>
            <w:rPrChange w:id="461" w:author="商秀梅" w:date="2019-07-03T09:35:00Z">
              <w:rPr>
                <w:rFonts w:ascii="Times New Roman" w:eastAsia="仿宋_GB2312" w:hAnsi="Times New Roman" w:hint="eastAsia"/>
                <w:sz w:val="32"/>
                <w:szCs w:val="32"/>
              </w:rPr>
            </w:rPrChange>
          </w:rPr>
          <w:delText>并依据本校信息化发展规划引领教师信息技术应用能力提升，创设信息化应用环境，购买信息化教学的培训服务，组织信息化教学校本研修，学用结合创新推动学校教育教学质量提升。</w:delText>
        </w:r>
      </w:del>
    </w:p>
    <w:p w:rsidR="00B26ADB" w:rsidRPr="0031523E" w:rsidDel="00E27772" w:rsidRDefault="00B26ADB">
      <w:pPr>
        <w:spacing w:line="20" w:lineRule="exact"/>
        <w:rPr>
          <w:del w:id="462" w:author="覃程" w:date="2019-07-08T10:47:00Z"/>
          <w:rFonts w:ascii="仿宋" w:eastAsia="仿宋" w:hAnsi="仿宋" w:cs="Times New Roman"/>
          <w:sz w:val="32"/>
          <w:szCs w:val="32"/>
          <w:rPrChange w:id="463" w:author="徐文强" w:date="2019-07-02T15:08:00Z">
            <w:rPr>
              <w:del w:id="464" w:author="覃程" w:date="2019-07-08T10:47:00Z"/>
              <w:rFonts w:ascii="Times New Roman" w:eastAsia="仿宋_GB2312" w:hAnsi="Times New Roman" w:cs="Times New Roman"/>
              <w:sz w:val="32"/>
              <w:szCs w:val="32"/>
            </w:rPr>
          </w:rPrChange>
        </w:rPr>
        <w:pPrChange w:id="465" w:author="覃程" w:date="2019-07-08T10:51:00Z">
          <w:pPr>
            <w:pStyle w:val="a3"/>
            <w:spacing w:line="560" w:lineRule="exact"/>
            <w:ind w:firstLine="640"/>
          </w:pPr>
        </w:pPrChange>
      </w:pPr>
      <w:del w:id="466" w:author="覃程" w:date="2019-07-08T10:47:00Z">
        <w:r w:rsidRPr="0031523E" w:rsidDel="00E27772">
          <w:rPr>
            <w:rFonts w:ascii="仿宋" w:eastAsia="仿宋" w:hAnsi="仿宋" w:cs="Times New Roman" w:hint="eastAsia"/>
            <w:sz w:val="32"/>
            <w:szCs w:val="32"/>
            <w:rPrChange w:id="467" w:author="徐文强" w:date="2019-07-02T15:08:00Z">
              <w:rPr>
                <w:rFonts w:ascii="Times New Roman" w:eastAsia="仿宋_GB2312" w:hAnsi="Times New Roman" w:cs="Times New Roman" w:hint="eastAsia"/>
                <w:sz w:val="32"/>
                <w:szCs w:val="32"/>
              </w:rPr>
            </w:rPrChange>
          </w:rPr>
          <w:delText>（三）落实经费保障。</w:delText>
        </w:r>
      </w:del>
    </w:p>
    <w:p w:rsidR="00B26ADB" w:rsidRPr="0031523E" w:rsidDel="00E27772" w:rsidRDefault="00B26ADB">
      <w:pPr>
        <w:spacing w:line="20" w:lineRule="exact"/>
        <w:rPr>
          <w:del w:id="468" w:author="覃程" w:date="2019-07-08T10:47:00Z"/>
          <w:rFonts w:ascii="仿宋" w:eastAsia="仿宋" w:hAnsi="仿宋"/>
          <w:sz w:val="32"/>
          <w:szCs w:val="32"/>
          <w:rPrChange w:id="469" w:author="徐文强" w:date="2019-07-02T15:08:00Z">
            <w:rPr>
              <w:del w:id="470" w:author="覃程" w:date="2019-07-08T10:47:00Z"/>
              <w:rFonts w:ascii="Times New Roman" w:eastAsia="仿宋_GB2312" w:hAnsi="Times New Roman"/>
              <w:color w:val="222222"/>
              <w:sz w:val="32"/>
              <w:szCs w:val="32"/>
            </w:rPr>
          </w:rPrChange>
        </w:rPr>
        <w:pPrChange w:id="471" w:author="覃程" w:date="2019-07-08T10:51:00Z">
          <w:pPr>
            <w:pStyle w:val="a4"/>
            <w:spacing w:before="0" w:beforeAutospacing="0" w:after="0" w:afterAutospacing="0" w:line="560" w:lineRule="exact"/>
            <w:ind w:firstLineChars="200" w:firstLine="640"/>
            <w:jc w:val="both"/>
          </w:pPr>
        </w:pPrChange>
      </w:pPr>
      <w:del w:id="472" w:author="覃程" w:date="2019-07-08T10:47:00Z">
        <w:r w:rsidRPr="0031523E" w:rsidDel="00E27772">
          <w:rPr>
            <w:rFonts w:ascii="仿宋" w:eastAsia="仿宋" w:hAnsi="仿宋" w:hint="eastAsia"/>
            <w:sz w:val="32"/>
            <w:szCs w:val="32"/>
            <w:rPrChange w:id="473" w:author="徐文强" w:date="2019-07-02T15:08:00Z">
              <w:rPr>
                <w:rFonts w:ascii="Times New Roman" w:eastAsia="仿宋_GB2312" w:hAnsi="Times New Roman" w:hint="eastAsia"/>
                <w:sz w:val="32"/>
                <w:szCs w:val="32"/>
              </w:rPr>
            </w:rPrChange>
          </w:rPr>
          <w:delText>自治区教育厅在</w:delText>
        </w:r>
        <w:r w:rsidRPr="0031523E" w:rsidDel="00E27772">
          <w:rPr>
            <w:rFonts w:ascii="仿宋" w:eastAsia="仿宋" w:hAnsi="仿宋"/>
            <w:sz w:val="32"/>
            <w:szCs w:val="32"/>
            <w:rPrChange w:id="474" w:author="徐文强" w:date="2019-07-02T15:08:00Z">
              <w:rPr>
                <w:rFonts w:ascii="Times New Roman" w:eastAsia="仿宋_GB2312" w:hAnsi="Times New Roman"/>
                <w:sz w:val="32"/>
                <w:szCs w:val="32"/>
              </w:rPr>
            </w:rPrChange>
          </w:rPr>
          <w:delText>“</w:delText>
        </w:r>
        <w:r w:rsidRPr="0031523E" w:rsidDel="00E27772">
          <w:rPr>
            <w:rFonts w:ascii="仿宋" w:eastAsia="仿宋" w:hAnsi="仿宋" w:hint="eastAsia"/>
            <w:sz w:val="32"/>
            <w:szCs w:val="32"/>
            <w:rPrChange w:id="475" w:author="徐文强" w:date="2019-07-02T15:08:00Z">
              <w:rPr>
                <w:rFonts w:ascii="Times New Roman" w:eastAsia="仿宋_GB2312" w:hAnsi="Times New Roman" w:hint="eastAsia"/>
                <w:sz w:val="32"/>
                <w:szCs w:val="32"/>
              </w:rPr>
            </w:rPrChange>
          </w:rPr>
          <w:delText>国培计划</w:delText>
        </w:r>
        <w:r w:rsidRPr="0031523E" w:rsidDel="00E27772">
          <w:rPr>
            <w:rFonts w:ascii="仿宋" w:eastAsia="仿宋" w:hAnsi="仿宋"/>
            <w:sz w:val="32"/>
            <w:szCs w:val="32"/>
            <w:rPrChange w:id="476" w:author="徐文强" w:date="2019-07-02T15:08:00Z">
              <w:rPr>
                <w:rFonts w:ascii="Times New Roman" w:eastAsia="仿宋_GB2312" w:hAnsi="Times New Roman"/>
                <w:sz w:val="32"/>
                <w:szCs w:val="32"/>
              </w:rPr>
            </w:rPrChange>
          </w:rPr>
          <w:delText>”</w:delText>
        </w:r>
        <w:r w:rsidRPr="0031523E" w:rsidDel="00E27772">
          <w:rPr>
            <w:rFonts w:ascii="仿宋" w:eastAsia="仿宋" w:hAnsi="仿宋" w:hint="eastAsia"/>
            <w:sz w:val="32"/>
            <w:szCs w:val="32"/>
            <w:rPrChange w:id="477" w:author="徐文强" w:date="2019-07-02T15:08:00Z">
              <w:rPr>
                <w:rFonts w:ascii="Times New Roman" w:eastAsia="仿宋_GB2312" w:hAnsi="Times New Roman" w:hint="eastAsia"/>
                <w:sz w:val="32"/>
                <w:szCs w:val="32"/>
              </w:rPr>
            </w:rPrChange>
          </w:rPr>
          <w:delText>、“区培计划”专项经费中继续给予经费支持，重点用于乡村教师信息技术应用能力提升培训。各市及</w:delText>
        </w:r>
      </w:del>
      <w:ins w:id="478" w:author="徐文强" w:date="2019-07-02T16:07:00Z">
        <w:del w:id="479" w:author="覃程" w:date="2019-07-08T10:47:00Z">
          <w:r w:rsidR="0031523E" w:rsidDel="00E27772">
            <w:rPr>
              <w:rFonts w:ascii="仿宋" w:eastAsia="仿宋" w:hAnsi="仿宋" w:hint="eastAsia"/>
              <w:sz w:val="32"/>
              <w:szCs w:val="32"/>
            </w:rPr>
            <w:delText>、</w:delText>
          </w:r>
        </w:del>
      </w:ins>
      <w:del w:id="480" w:author="覃程" w:date="2019-07-08T10:47:00Z">
        <w:r w:rsidRPr="0031523E" w:rsidDel="00E27772">
          <w:rPr>
            <w:rFonts w:ascii="仿宋" w:eastAsia="仿宋" w:hAnsi="仿宋" w:hint="eastAsia"/>
            <w:sz w:val="32"/>
            <w:szCs w:val="32"/>
            <w:rPrChange w:id="481" w:author="徐文强" w:date="2019-07-02T15:08:00Z">
              <w:rPr>
                <w:rFonts w:ascii="Times New Roman" w:eastAsia="仿宋_GB2312" w:hAnsi="Times New Roman" w:hint="eastAsia"/>
                <w:sz w:val="32"/>
                <w:szCs w:val="32"/>
              </w:rPr>
            </w:rPrChange>
          </w:rPr>
          <w:delText>区县</w:delText>
        </w:r>
      </w:del>
      <w:ins w:id="482" w:author="徐文强" w:date="2019-07-02T16:07:00Z">
        <w:del w:id="483" w:author="覃程" w:date="2019-07-08T10:47:00Z">
          <w:r w:rsidR="0031523E" w:rsidDel="00E27772">
            <w:rPr>
              <w:rFonts w:ascii="仿宋" w:eastAsia="仿宋" w:hAnsi="仿宋" w:hint="eastAsia"/>
              <w:sz w:val="32"/>
              <w:szCs w:val="32"/>
            </w:rPr>
            <w:delText>（</w:delText>
          </w:r>
        </w:del>
      </w:ins>
      <w:ins w:id="484" w:author="徐文强" w:date="2019-07-02T16:08:00Z">
        <w:del w:id="485" w:author="覃程" w:date="2019-07-08T10:47:00Z">
          <w:r w:rsidR="0031523E" w:rsidDel="00E27772">
            <w:rPr>
              <w:rFonts w:ascii="仿宋" w:eastAsia="仿宋" w:hAnsi="仿宋" w:hint="eastAsia"/>
              <w:sz w:val="32"/>
              <w:szCs w:val="32"/>
            </w:rPr>
            <w:delText>市</w:delText>
          </w:r>
          <w:r w:rsidR="0031523E" w:rsidDel="00E27772">
            <w:rPr>
              <w:rFonts w:ascii="仿宋" w:eastAsia="仿宋" w:hAnsi="仿宋"/>
              <w:sz w:val="32"/>
              <w:szCs w:val="32"/>
            </w:rPr>
            <w:delText>、</w:delText>
          </w:r>
        </w:del>
      </w:ins>
      <w:ins w:id="486" w:author="徐文强" w:date="2019-07-02T16:07:00Z">
        <w:del w:id="487" w:author="覃程" w:date="2019-07-08T10:47:00Z">
          <w:r w:rsidR="0031523E" w:rsidRPr="00C231C8" w:rsidDel="00E27772">
            <w:rPr>
              <w:rFonts w:ascii="仿宋" w:eastAsia="仿宋" w:hAnsi="仿宋" w:hint="eastAsia"/>
              <w:sz w:val="32"/>
              <w:szCs w:val="32"/>
            </w:rPr>
            <w:delText>区</w:delText>
          </w:r>
        </w:del>
      </w:ins>
      <w:ins w:id="488" w:author="徐文强" w:date="2019-07-02T16:08:00Z">
        <w:del w:id="489" w:author="覃程" w:date="2019-07-08T10:47:00Z">
          <w:r w:rsidR="0031523E" w:rsidDel="00E27772">
            <w:rPr>
              <w:rFonts w:ascii="仿宋" w:eastAsia="仿宋" w:hAnsi="仿宋" w:hint="eastAsia"/>
              <w:sz w:val="32"/>
              <w:szCs w:val="32"/>
            </w:rPr>
            <w:delText>）</w:delText>
          </w:r>
        </w:del>
      </w:ins>
      <w:del w:id="490" w:author="覃程" w:date="2019-07-08T10:47:00Z">
        <w:r w:rsidRPr="0031523E" w:rsidDel="00E27772">
          <w:rPr>
            <w:rFonts w:ascii="仿宋" w:eastAsia="仿宋" w:hAnsi="仿宋" w:hint="eastAsia"/>
            <w:sz w:val="32"/>
            <w:szCs w:val="32"/>
            <w:rPrChange w:id="491" w:author="徐文强" w:date="2019-07-02T15:08:00Z">
              <w:rPr>
                <w:rFonts w:ascii="Times New Roman" w:eastAsia="仿宋_GB2312" w:hAnsi="Times New Roman" w:hint="eastAsia"/>
                <w:sz w:val="32"/>
                <w:szCs w:val="32"/>
              </w:rPr>
            </w:rPrChange>
          </w:rPr>
          <w:delText>要用好自治区下放使用</w:delText>
        </w:r>
      </w:del>
      <w:ins w:id="492" w:author="徐文强" w:date="2019-07-02T16:08:00Z">
        <w:del w:id="493" w:author="覃程" w:date="2019-07-08T10:47:00Z">
          <w:r w:rsidR="0031523E" w:rsidDel="00E27772">
            <w:rPr>
              <w:rFonts w:ascii="仿宋" w:eastAsia="仿宋" w:hAnsi="仿宋" w:hint="eastAsia"/>
              <w:sz w:val="32"/>
              <w:szCs w:val="32"/>
            </w:rPr>
            <w:delText>核拨</w:delText>
          </w:r>
        </w:del>
      </w:ins>
      <w:del w:id="494" w:author="覃程" w:date="2019-07-08T10:47:00Z">
        <w:r w:rsidRPr="0031523E" w:rsidDel="00E27772">
          <w:rPr>
            <w:rFonts w:ascii="仿宋" w:eastAsia="仿宋" w:hAnsi="仿宋" w:hint="eastAsia"/>
            <w:sz w:val="32"/>
            <w:szCs w:val="32"/>
            <w:rPrChange w:id="495" w:author="徐文强" w:date="2019-07-02T15:08:00Z">
              <w:rPr>
                <w:rFonts w:ascii="Times New Roman" w:eastAsia="仿宋_GB2312" w:hAnsi="Times New Roman" w:hint="eastAsia"/>
                <w:sz w:val="32"/>
                <w:szCs w:val="32"/>
              </w:rPr>
            </w:rPrChange>
          </w:rPr>
          <w:delText>的“国培计划</w:delText>
        </w:r>
        <w:r w:rsidRPr="0031523E" w:rsidDel="00E27772">
          <w:rPr>
            <w:rFonts w:ascii="仿宋" w:eastAsia="仿宋" w:hAnsi="仿宋"/>
            <w:sz w:val="32"/>
            <w:szCs w:val="32"/>
            <w:rPrChange w:id="496" w:author="徐文强" w:date="2019-07-02T15:08:00Z">
              <w:rPr>
                <w:rFonts w:ascii="Times New Roman" w:eastAsia="仿宋_GB2312" w:hAnsi="Times New Roman"/>
                <w:sz w:val="32"/>
                <w:szCs w:val="32"/>
              </w:rPr>
            </w:rPrChange>
          </w:rPr>
          <w:delText>”</w:delText>
        </w:r>
        <w:r w:rsidRPr="0031523E" w:rsidDel="00E27772">
          <w:rPr>
            <w:rFonts w:ascii="仿宋" w:eastAsia="仿宋" w:hAnsi="仿宋" w:hint="eastAsia"/>
            <w:sz w:val="32"/>
            <w:szCs w:val="32"/>
            <w:rPrChange w:id="497" w:author="徐文强" w:date="2019-07-02T15:08:00Z">
              <w:rPr>
                <w:rFonts w:ascii="Times New Roman" w:eastAsia="仿宋_GB2312" w:hAnsi="Times New Roman" w:hint="eastAsia"/>
                <w:sz w:val="32"/>
                <w:szCs w:val="32"/>
              </w:rPr>
            </w:rPrChange>
          </w:rPr>
          <w:delText>、</w:delText>
        </w:r>
        <w:r w:rsidRPr="0031523E" w:rsidDel="00E27772">
          <w:rPr>
            <w:rFonts w:ascii="仿宋" w:eastAsia="仿宋" w:hAnsi="仿宋"/>
            <w:sz w:val="32"/>
            <w:szCs w:val="32"/>
            <w:rPrChange w:id="498" w:author="徐文强" w:date="2019-07-02T15:08:00Z">
              <w:rPr>
                <w:rFonts w:ascii="Times New Roman" w:eastAsia="仿宋_GB2312" w:hAnsi="Times New Roman"/>
                <w:sz w:val="32"/>
                <w:szCs w:val="32"/>
              </w:rPr>
            </w:rPrChange>
          </w:rPr>
          <w:delText>“</w:delText>
        </w:r>
        <w:r w:rsidRPr="0031523E" w:rsidDel="00E27772">
          <w:rPr>
            <w:rFonts w:ascii="仿宋" w:eastAsia="仿宋" w:hAnsi="仿宋" w:hint="eastAsia"/>
            <w:sz w:val="32"/>
            <w:szCs w:val="32"/>
            <w:rPrChange w:id="499" w:author="徐文强" w:date="2019-07-02T15:08:00Z">
              <w:rPr>
                <w:rFonts w:ascii="Times New Roman" w:eastAsia="仿宋_GB2312" w:hAnsi="Times New Roman" w:hint="eastAsia"/>
                <w:sz w:val="32"/>
                <w:szCs w:val="32"/>
              </w:rPr>
            </w:rPrChange>
          </w:rPr>
          <w:delText>区培计划</w:delText>
        </w:r>
        <w:r w:rsidRPr="0031523E" w:rsidDel="00E27772">
          <w:rPr>
            <w:rFonts w:ascii="仿宋" w:eastAsia="仿宋" w:hAnsi="仿宋"/>
            <w:sz w:val="32"/>
            <w:szCs w:val="32"/>
            <w:rPrChange w:id="500" w:author="徐文强" w:date="2019-07-02T15:08:00Z">
              <w:rPr>
                <w:rFonts w:ascii="Times New Roman" w:eastAsia="仿宋_GB2312" w:hAnsi="Times New Roman"/>
                <w:sz w:val="32"/>
                <w:szCs w:val="32"/>
              </w:rPr>
            </w:rPrChange>
          </w:rPr>
          <w:delText>”</w:delText>
        </w:r>
      </w:del>
      <w:ins w:id="501" w:author="徐文强" w:date="2019-07-02T16:08:00Z">
        <w:del w:id="502" w:author="覃程" w:date="2019-07-08T10:47:00Z">
          <w:r w:rsidR="0031523E" w:rsidDel="00E27772">
            <w:rPr>
              <w:rFonts w:ascii="仿宋" w:eastAsia="仿宋" w:hAnsi="仿宋" w:hint="eastAsia"/>
              <w:sz w:val="32"/>
              <w:szCs w:val="32"/>
            </w:rPr>
            <w:delText>项目</w:delText>
          </w:r>
        </w:del>
      </w:ins>
      <w:del w:id="503" w:author="覃程" w:date="2019-07-08T10:47:00Z">
        <w:r w:rsidRPr="0031523E" w:rsidDel="00E27772">
          <w:rPr>
            <w:rFonts w:ascii="仿宋" w:eastAsia="仿宋" w:hAnsi="仿宋" w:hint="eastAsia"/>
            <w:sz w:val="32"/>
            <w:szCs w:val="32"/>
            <w:rPrChange w:id="504" w:author="徐文强" w:date="2019-07-02T15:08:00Z">
              <w:rPr>
                <w:rFonts w:ascii="Times New Roman" w:eastAsia="仿宋_GB2312" w:hAnsi="Times New Roman" w:hint="eastAsia"/>
                <w:sz w:val="32"/>
                <w:szCs w:val="32"/>
              </w:rPr>
            </w:rPrChange>
          </w:rPr>
          <w:delText>经费，并安排本级经费，保障本地教师全员培训与融合应用。中小学校要在学校公用经费中安排资金，并统筹融合多方资源，加大投入力度，为本校教师学习和应用信息技术创设良好条件。</w:delText>
        </w:r>
      </w:del>
    </w:p>
    <w:p w:rsidR="00B26ADB" w:rsidRPr="0031523E" w:rsidDel="00E27772" w:rsidRDefault="00B26ADB">
      <w:pPr>
        <w:spacing w:line="20" w:lineRule="exact"/>
        <w:rPr>
          <w:del w:id="505" w:author="覃程" w:date="2019-07-08T10:47:00Z"/>
          <w:rFonts w:ascii="仿宋" w:eastAsia="仿宋" w:hAnsi="仿宋" w:cs="Times New Roman"/>
          <w:sz w:val="32"/>
          <w:szCs w:val="32"/>
          <w:rPrChange w:id="506" w:author="徐文强" w:date="2019-07-02T15:08:00Z">
            <w:rPr>
              <w:del w:id="507" w:author="覃程" w:date="2019-07-08T10:47:00Z"/>
              <w:rFonts w:ascii="Times New Roman" w:eastAsia="仿宋_GB2312" w:hAnsi="Times New Roman" w:cs="Times New Roman"/>
              <w:sz w:val="32"/>
              <w:szCs w:val="32"/>
            </w:rPr>
          </w:rPrChange>
        </w:rPr>
        <w:pPrChange w:id="508" w:author="覃程" w:date="2019-07-08T10:51:00Z">
          <w:pPr>
            <w:pStyle w:val="a3"/>
            <w:spacing w:line="560" w:lineRule="exact"/>
            <w:ind w:firstLine="640"/>
          </w:pPr>
        </w:pPrChange>
      </w:pPr>
      <w:del w:id="509" w:author="覃程" w:date="2019-07-08T10:47:00Z">
        <w:r w:rsidRPr="0031523E" w:rsidDel="00E27772">
          <w:rPr>
            <w:rFonts w:ascii="仿宋" w:eastAsia="仿宋" w:hAnsi="仿宋" w:cs="Times New Roman" w:hint="eastAsia"/>
            <w:sz w:val="32"/>
            <w:szCs w:val="32"/>
            <w:rPrChange w:id="510" w:author="徐文强" w:date="2019-07-02T15:08:00Z">
              <w:rPr>
                <w:rFonts w:ascii="Times New Roman" w:eastAsia="仿宋_GB2312" w:hAnsi="Times New Roman" w:cs="Times New Roman" w:hint="eastAsia"/>
                <w:sz w:val="32"/>
                <w:szCs w:val="32"/>
              </w:rPr>
            </w:rPrChange>
          </w:rPr>
          <w:delText>（四）鼓励社会参与。</w:delText>
        </w:r>
      </w:del>
    </w:p>
    <w:p w:rsidR="00B26ADB" w:rsidRPr="0031523E" w:rsidDel="00E27772" w:rsidRDefault="00B26ADB">
      <w:pPr>
        <w:spacing w:line="20" w:lineRule="exact"/>
        <w:rPr>
          <w:del w:id="511" w:author="覃程" w:date="2019-07-08T10:47:00Z"/>
          <w:rFonts w:ascii="仿宋" w:eastAsia="仿宋" w:hAnsi="仿宋"/>
          <w:sz w:val="32"/>
          <w:szCs w:val="32"/>
          <w:rPrChange w:id="512" w:author="徐文强" w:date="2019-07-02T15:08:00Z">
            <w:rPr>
              <w:del w:id="513" w:author="覃程" w:date="2019-07-08T10:47:00Z"/>
              <w:rFonts w:ascii="Times New Roman" w:eastAsia="仿宋_GB2312" w:hAnsi="Times New Roman"/>
              <w:color w:val="222222"/>
              <w:sz w:val="32"/>
              <w:szCs w:val="32"/>
            </w:rPr>
          </w:rPrChange>
        </w:rPr>
        <w:pPrChange w:id="514" w:author="覃程" w:date="2019-07-08T10:51:00Z">
          <w:pPr>
            <w:pStyle w:val="a4"/>
            <w:spacing w:before="0" w:beforeAutospacing="0" w:after="0" w:afterAutospacing="0" w:line="560" w:lineRule="exact"/>
            <w:ind w:firstLineChars="200" w:firstLine="640"/>
            <w:jc w:val="both"/>
          </w:pPr>
        </w:pPrChange>
      </w:pPr>
      <w:del w:id="515" w:author="覃程" w:date="2019-07-08T10:47:00Z">
        <w:r w:rsidRPr="0031523E" w:rsidDel="00E27772">
          <w:rPr>
            <w:rFonts w:ascii="仿宋" w:eastAsia="仿宋" w:hAnsi="仿宋" w:hint="eastAsia"/>
            <w:sz w:val="32"/>
            <w:szCs w:val="32"/>
            <w:rPrChange w:id="516" w:author="徐文强" w:date="2019-07-02T15:08:00Z">
              <w:rPr>
                <w:rFonts w:ascii="Times New Roman" w:eastAsia="仿宋_GB2312" w:hAnsi="Times New Roman" w:hint="eastAsia"/>
                <w:sz w:val="32"/>
                <w:szCs w:val="32"/>
              </w:rPr>
            </w:rPrChange>
          </w:rPr>
          <w:delText>积极争取社会力量支持中小学校信息化建设与教师信息技术应用能力提升，建立多元化筹资渠道，鼓励企业和社会机构与各级教育行政部门合作，积极研发服务中小学教育信息化应用的软硬件产品，参与中小学教育信息化建设及教师信息技术应用能力提升培训、测评和应用推广，打造智能化、数字化、实时在线、同期同步的教师培训网络平台，建立自适应、菜单式、个性化的教师培训学习体验空间，推动以信息技术为工具的教育教学创新。</w:delText>
        </w:r>
      </w:del>
    </w:p>
    <w:p w:rsidR="00B26ADB" w:rsidRPr="0031523E" w:rsidDel="00E27772" w:rsidRDefault="00B26ADB">
      <w:pPr>
        <w:spacing w:line="20" w:lineRule="exact"/>
        <w:rPr>
          <w:del w:id="517" w:author="覃程" w:date="2019-07-08T10:47:00Z"/>
          <w:rFonts w:ascii="仿宋" w:eastAsia="仿宋" w:hAnsi="仿宋"/>
          <w:sz w:val="32"/>
          <w:szCs w:val="32"/>
          <w:rPrChange w:id="518" w:author="徐文强" w:date="2019-07-02T15:08:00Z">
            <w:rPr>
              <w:del w:id="519" w:author="覃程" w:date="2019-07-08T10:47:00Z"/>
              <w:rFonts w:ascii="Times New Roman" w:eastAsia="仿宋_GB2312" w:hAnsi="Times New Roman"/>
              <w:color w:val="222222"/>
              <w:sz w:val="32"/>
              <w:szCs w:val="32"/>
            </w:rPr>
          </w:rPrChange>
        </w:rPr>
        <w:pPrChange w:id="520" w:author="覃程" w:date="2019-07-08T10:51:00Z">
          <w:pPr>
            <w:pStyle w:val="a4"/>
            <w:spacing w:before="0" w:beforeAutospacing="0" w:after="0" w:afterAutospacing="0" w:line="560" w:lineRule="exact"/>
            <w:ind w:firstLineChars="200" w:firstLine="640"/>
            <w:jc w:val="both"/>
          </w:pPr>
        </w:pPrChange>
      </w:pPr>
      <w:del w:id="521" w:author="覃程" w:date="2019-07-08T10:47:00Z">
        <w:r w:rsidRPr="0031523E" w:rsidDel="00E27772">
          <w:rPr>
            <w:rFonts w:ascii="仿宋" w:eastAsia="仿宋" w:hAnsi="仿宋" w:hint="eastAsia"/>
            <w:sz w:val="32"/>
            <w:szCs w:val="32"/>
            <w:rPrChange w:id="522" w:author="徐文强" w:date="2019-07-02T15:08:00Z">
              <w:rPr>
                <w:rFonts w:ascii="Times New Roman" w:eastAsia="仿宋_GB2312" w:hAnsi="Times New Roman" w:hint="eastAsia"/>
                <w:sz w:val="32"/>
                <w:szCs w:val="32"/>
              </w:rPr>
            </w:rPrChange>
          </w:rPr>
          <w:delText>（五）做好监管评估。</w:delText>
        </w:r>
      </w:del>
    </w:p>
    <w:p w:rsidR="00B26ADB" w:rsidRPr="0031523E" w:rsidDel="00E27772" w:rsidRDefault="00B26ADB">
      <w:pPr>
        <w:spacing w:line="20" w:lineRule="exact"/>
        <w:rPr>
          <w:del w:id="523" w:author="覃程" w:date="2019-07-08T10:47:00Z"/>
          <w:rFonts w:ascii="仿宋" w:eastAsia="仿宋" w:hAnsi="仿宋" w:cs="Times New Roman"/>
          <w:sz w:val="32"/>
          <w:szCs w:val="32"/>
          <w:rPrChange w:id="524" w:author="徐文强" w:date="2019-07-02T15:08:00Z">
            <w:rPr>
              <w:del w:id="525" w:author="覃程" w:date="2019-07-08T10:47:00Z"/>
              <w:rFonts w:ascii="Times New Roman" w:eastAsia="仿宋_GB2312" w:hAnsi="Times New Roman" w:cs="Times New Roman"/>
              <w:sz w:val="32"/>
              <w:szCs w:val="32"/>
            </w:rPr>
          </w:rPrChange>
        </w:rPr>
        <w:pPrChange w:id="526" w:author="覃程" w:date="2019-07-08T10:51:00Z">
          <w:pPr>
            <w:spacing w:line="560" w:lineRule="exact"/>
            <w:ind w:firstLineChars="200" w:firstLine="640"/>
          </w:pPr>
        </w:pPrChange>
      </w:pPr>
      <w:del w:id="527" w:author="覃程" w:date="2019-07-08T10:47:00Z">
        <w:r w:rsidRPr="0031523E" w:rsidDel="00E27772">
          <w:rPr>
            <w:rFonts w:ascii="仿宋" w:eastAsia="仿宋" w:hAnsi="仿宋" w:cs="Times New Roman" w:hint="eastAsia"/>
            <w:sz w:val="32"/>
            <w:szCs w:val="32"/>
            <w:rPrChange w:id="528" w:author="徐文强" w:date="2019-07-02T15:08:00Z">
              <w:rPr>
                <w:rFonts w:ascii="Times New Roman" w:eastAsia="仿宋_GB2312" w:hAnsi="Times New Roman" w:cs="Times New Roman" w:hint="eastAsia"/>
                <w:sz w:val="32"/>
                <w:szCs w:val="32"/>
              </w:rPr>
            </w:rPrChange>
          </w:rPr>
          <w:delText>自治区教育厅审核各市能力提升工程实施规划方案，以多种方式开展提升工程实施的</w:delText>
        </w:r>
        <w:r w:rsidRPr="00ED10DB" w:rsidDel="00E27772">
          <w:rPr>
            <w:rFonts w:ascii="仿宋" w:eastAsia="仿宋" w:hAnsi="仿宋" w:cs="Times New Roman" w:hint="eastAsia"/>
            <w:color w:val="auto"/>
            <w:sz w:val="32"/>
            <w:szCs w:val="32"/>
            <w:rPrChange w:id="529" w:author="商秀梅" w:date="2019-07-03T09:37:00Z">
              <w:rPr>
                <w:rFonts w:ascii="Times New Roman" w:eastAsia="仿宋_GB2312" w:hAnsi="Times New Roman" w:cs="Times New Roman" w:hint="eastAsia"/>
                <w:sz w:val="32"/>
                <w:szCs w:val="32"/>
              </w:rPr>
            </w:rPrChange>
          </w:rPr>
          <w:delText>监测评估工作。各市教育行政部门要根据自治区监测评估方案及指标体系，部署本辖区年度检查，</w:delText>
        </w:r>
      </w:del>
      <w:ins w:id="530" w:author="商秀梅" w:date="2019-07-03T09:36:00Z">
        <w:del w:id="531" w:author="覃程" w:date="2019-07-08T10:47:00Z">
          <w:r w:rsidR="00ED10DB" w:rsidRPr="00ED10DB" w:rsidDel="00E27772">
            <w:rPr>
              <w:rFonts w:ascii="仿宋" w:eastAsia="仿宋" w:hAnsi="仿宋" w:cs="Times New Roman" w:hint="eastAsia"/>
              <w:color w:val="auto"/>
              <w:sz w:val="32"/>
              <w:szCs w:val="32"/>
              <w:rPrChange w:id="532" w:author="商秀梅" w:date="2019-07-03T09:37:00Z">
                <w:rPr>
                  <w:rFonts w:ascii="仿宋" w:eastAsia="仿宋" w:hAnsi="仿宋" w:cs="Times New Roman" w:hint="eastAsia"/>
                  <w:color w:val="FF0000"/>
                  <w:sz w:val="32"/>
                  <w:szCs w:val="32"/>
                </w:rPr>
              </w:rPrChange>
            </w:rPr>
            <w:delText>加强监管</w:delText>
          </w:r>
          <w:r w:rsidR="00ED10DB" w:rsidRPr="00ED10DB" w:rsidDel="00E27772">
            <w:rPr>
              <w:rFonts w:ascii="仿宋" w:eastAsia="仿宋" w:hAnsi="仿宋" w:cs="Times New Roman"/>
              <w:color w:val="auto"/>
              <w:sz w:val="32"/>
              <w:szCs w:val="32"/>
              <w:rPrChange w:id="533" w:author="商秀梅" w:date="2019-07-03T09:37:00Z">
                <w:rPr>
                  <w:rFonts w:ascii="仿宋" w:eastAsia="仿宋" w:hAnsi="仿宋" w:cs="Times New Roman"/>
                  <w:color w:val="FF0000"/>
                  <w:sz w:val="32"/>
                  <w:szCs w:val="32"/>
                </w:rPr>
              </w:rPrChange>
            </w:rPr>
            <w:delText>评估及督导工作。</w:delText>
          </w:r>
        </w:del>
      </w:ins>
      <w:del w:id="534" w:author="覃程" w:date="2019-07-08T10:47:00Z">
        <w:r w:rsidRPr="00ED10DB" w:rsidDel="00E27772">
          <w:rPr>
            <w:rFonts w:ascii="仿宋" w:eastAsia="仿宋" w:hAnsi="仿宋" w:cs="Times New Roman" w:hint="eastAsia"/>
            <w:color w:val="auto"/>
            <w:sz w:val="32"/>
            <w:szCs w:val="32"/>
            <w:rPrChange w:id="535" w:author="商秀梅" w:date="2019-07-03T09:37:00Z">
              <w:rPr>
                <w:rFonts w:ascii="Times New Roman" w:eastAsia="仿宋_GB2312" w:hAnsi="Times New Roman" w:cs="Times New Roman" w:hint="eastAsia"/>
                <w:sz w:val="32"/>
                <w:szCs w:val="32"/>
              </w:rPr>
            </w:rPrChange>
          </w:rPr>
          <w:delText>汇总数据上报。县级教育行政部门要依据测评标准和学校信息化发展规划，在学校自我测评的基础上，对学校能力提</w:delText>
        </w:r>
        <w:r w:rsidRPr="0031523E" w:rsidDel="00E27772">
          <w:rPr>
            <w:rFonts w:ascii="仿宋" w:eastAsia="仿宋" w:hAnsi="仿宋" w:cs="Times New Roman" w:hint="eastAsia"/>
            <w:sz w:val="32"/>
            <w:szCs w:val="32"/>
            <w:rPrChange w:id="536" w:author="徐文强" w:date="2019-07-02T15:08:00Z">
              <w:rPr>
                <w:rFonts w:ascii="Times New Roman" w:eastAsia="仿宋_GB2312" w:hAnsi="Times New Roman" w:cs="Times New Roman" w:hint="eastAsia"/>
                <w:sz w:val="32"/>
                <w:szCs w:val="32"/>
              </w:rPr>
            </w:rPrChange>
          </w:rPr>
          <w:delText>升工程进展情况进行过程督导和质量评估，并将评估结果纳入学校办学水平评估和校长考评的指标体系。</w:delText>
        </w:r>
      </w:del>
    </w:p>
    <w:p w:rsidR="00B26ADB" w:rsidRPr="0031523E" w:rsidDel="00E27772" w:rsidRDefault="00B26ADB">
      <w:pPr>
        <w:spacing w:line="20" w:lineRule="exact"/>
        <w:rPr>
          <w:del w:id="537" w:author="覃程" w:date="2019-07-08T10:47:00Z"/>
          <w:rFonts w:ascii="仿宋" w:eastAsia="仿宋" w:hAnsi="仿宋" w:cs="Times New Roman"/>
          <w:sz w:val="32"/>
          <w:szCs w:val="32"/>
          <w:rPrChange w:id="538" w:author="徐文强" w:date="2019-07-02T15:08:00Z">
            <w:rPr>
              <w:del w:id="539" w:author="覃程" w:date="2019-07-08T10:47:00Z"/>
              <w:rFonts w:ascii="Times New Roman" w:eastAsia="仿宋_GB2312" w:hAnsi="Times New Roman" w:cs="Times New Roman"/>
              <w:sz w:val="32"/>
              <w:szCs w:val="32"/>
            </w:rPr>
          </w:rPrChange>
        </w:rPr>
        <w:pPrChange w:id="540" w:author="覃程" w:date="2019-07-08T10:51:00Z">
          <w:pPr/>
        </w:pPrChange>
      </w:pPr>
    </w:p>
    <w:p w:rsidR="00B26ADB" w:rsidRPr="0031523E" w:rsidDel="00E27772" w:rsidRDefault="00B26ADB">
      <w:pPr>
        <w:spacing w:line="20" w:lineRule="exact"/>
        <w:rPr>
          <w:del w:id="541" w:author="覃程" w:date="2019-07-08T10:47:00Z"/>
          <w:rFonts w:ascii="仿宋" w:eastAsia="仿宋" w:hAnsi="仿宋" w:cs="Times New Roman"/>
          <w:sz w:val="32"/>
          <w:szCs w:val="32"/>
          <w:rPrChange w:id="542" w:author="徐文强" w:date="2019-07-02T15:08:00Z">
            <w:rPr>
              <w:del w:id="543" w:author="覃程" w:date="2019-07-08T10:47:00Z"/>
              <w:rFonts w:ascii="Times New Roman" w:eastAsia="仿宋_GB2312" w:hAnsi="Times New Roman" w:cs="Times New Roman"/>
              <w:sz w:val="32"/>
              <w:szCs w:val="32"/>
            </w:rPr>
          </w:rPrChange>
        </w:rPr>
        <w:pPrChange w:id="544" w:author="覃程" w:date="2019-07-08T10:51:00Z">
          <w:pPr>
            <w:spacing w:line="640" w:lineRule="exact"/>
            <w:ind w:left="1699" w:hangingChars="531" w:hanging="1699"/>
            <w:jc w:val="left"/>
          </w:pPr>
        </w:pPrChange>
      </w:pPr>
    </w:p>
    <w:p w:rsidR="00B26ADB" w:rsidRPr="0031523E" w:rsidDel="00E27772" w:rsidRDefault="00B26ADB">
      <w:pPr>
        <w:spacing w:line="20" w:lineRule="exact"/>
        <w:rPr>
          <w:del w:id="545" w:author="覃程" w:date="2019-07-08T10:47:00Z"/>
          <w:rFonts w:ascii="仿宋" w:eastAsia="仿宋" w:hAnsi="仿宋" w:cs="Times New Roman"/>
          <w:bCs/>
          <w:sz w:val="32"/>
          <w:szCs w:val="32"/>
          <w:rPrChange w:id="546" w:author="徐文强" w:date="2019-07-02T15:08:00Z">
            <w:rPr>
              <w:del w:id="547" w:author="覃程" w:date="2019-07-08T10:47:00Z"/>
              <w:rFonts w:ascii="Times New Roman" w:eastAsia="仿宋_GB2312" w:hAnsi="Times New Roman" w:cs="Times New Roman"/>
              <w:bCs/>
              <w:sz w:val="32"/>
              <w:szCs w:val="32"/>
            </w:rPr>
          </w:rPrChange>
        </w:rPr>
        <w:pPrChange w:id="548" w:author="覃程" w:date="2019-07-08T10:51:00Z">
          <w:pPr>
            <w:jc w:val="right"/>
          </w:pPr>
        </w:pPrChange>
      </w:pPr>
      <w:del w:id="549" w:author="覃程" w:date="2019-07-08T10:47:00Z">
        <w:r w:rsidRPr="0031523E" w:rsidDel="00E27772">
          <w:rPr>
            <w:rFonts w:ascii="仿宋" w:eastAsia="仿宋" w:hAnsi="仿宋" w:cs="Times New Roman" w:hint="eastAsia"/>
            <w:bCs/>
            <w:sz w:val="32"/>
            <w:szCs w:val="32"/>
            <w:rPrChange w:id="550" w:author="徐文强" w:date="2019-07-02T15:08:00Z">
              <w:rPr>
                <w:rFonts w:ascii="Times New Roman" w:eastAsia="仿宋_GB2312" w:hAnsi="Times New Roman" w:cs="Times New Roman" w:hint="eastAsia"/>
                <w:bCs/>
                <w:sz w:val="32"/>
                <w:szCs w:val="32"/>
              </w:rPr>
            </w:rPrChange>
          </w:rPr>
          <w:delText>广西壮族自治区教育厅</w:delText>
        </w:r>
      </w:del>
    </w:p>
    <w:p w:rsidR="00EE25E3" w:rsidRPr="0031523E" w:rsidRDefault="00B26ADB">
      <w:pPr>
        <w:spacing w:line="20" w:lineRule="exact"/>
        <w:rPr>
          <w:rFonts w:ascii="仿宋" w:eastAsia="仿宋" w:hAnsi="仿宋" w:cs="Times New Roman"/>
          <w:bCs/>
          <w:sz w:val="32"/>
          <w:szCs w:val="32"/>
          <w:rPrChange w:id="551" w:author="徐文强" w:date="2019-07-02T15:08:00Z">
            <w:rPr>
              <w:rFonts w:ascii="Times New Roman" w:eastAsia="仿宋_GB2312" w:hAnsi="Times New Roman" w:cs="Times New Roman"/>
              <w:bCs/>
              <w:sz w:val="32"/>
              <w:szCs w:val="32"/>
            </w:rPr>
          </w:rPrChange>
        </w:rPr>
        <w:pPrChange w:id="552" w:author="覃程" w:date="2019-07-08T10:51:00Z">
          <w:pPr>
            <w:wordWrap w:val="0"/>
            <w:jc w:val="right"/>
          </w:pPr>
        </w:pPrChange>
      </w:pPr>
      <w:del w:id="553" w:author="覃程" w:date="2019-07-08T10:47:00Z">
        <w:r w:rsidRPr="0031523E" w:rsidDel="00E27772">
          <w:rPr>
            <w:rFonts w:ascii="仿宋" w:eastAsia="仿宋" w:hAnsi="仿宋" w:cs="Times New Roman"/>
            <w:bCs/>
            <w:sz w:val="32"/>
            <w:szCs w:val="32"/>
            <w:rPrChange w:id="554" w:author="徐文强" w:date="2019-07-02T15:08:00Z">
              <w:rPr>
                <w:rFonts w:ascii="Times New Roman" w:eastAsia="仿宋_GB2312" w:hAnsi="Times New Roman" w:cs="Times New Roman"/>
                <w:bCs/>
                <w:sz w:val="32"/>
                <w:szCs w:val="32"/>
              </w:rPr>
            </w:rPrChange>
          </w:rPr>
          <w:delText>2019</w:delText>
        </w:r>
        <w:r w:rsidRPr="0031523E" w:rsidDel="00E27772">
          <w:rPr>
            <w:rFonts w:ascii="仿宋" w:eastAsia="仿宋" w:hAnsi="仿宋" w:cs="Times New Roman" w:hint="eastAsia"/>
            <w:bCs/>
            <w:sz w:val="32"/>
            <w:szCs w:val="32"/>
            <w:rPrChange w:id="555" w:author="徐文强" w:date="2019-07-02T15:08:00Z">
              <w:rPr>
                <w:rFonts w:ascii="Times New Roman" w:eastAsia="仿宋_GB2312" w:hAnsi="Times New Roman" w:cs="Times New Roman" w:hint="eastAsia"/>
                <w:bCs/>
                <w:sz w:val="32"/>
                <w:szCs w:val="32"/>
              </w:rPr>
            </w:rPrChange>
          </w:rPr>
          <w:delText>年</w:delText>
        </w:r>
        <w:r w:rsidR="005540A5" w:rsidRPr="0031523E" w:rsidDel="00E27772">
          <w:rPr>
            <w:rFonts w:ascii="仿宋" w:eastAsia="仿宋" w:hAnsi="仿宋" w:cs="Times New Roman"/>
            <w:bCs/>
            <w:sz w:val="32"/>
            <w:szCs w:val="32"/>
            <w:rPrChange w:id="556" w:author="徐文强" w:date="2019-07-02T15:08:00Z">
              <w:rPr>
                <w:rFonts w:ascii="Times New Roman" w:eastAsia="仿宋_GB2312" w:hAnsi="Times New Roman" w:cs="Times New Roman"/>
                <w:bCs/>
                <w:sz w:val="32"/>
                <w:szCs w:val="32"/>
              </w:rPr>
            </w:rPrChange>
          </w:rPr>
          <w:delText>7</w:delText>
        </w:r>
        <w:r w:rsidRPr="0031523E" w:rsidDel="00E27772">
          <w:rPr>
            <w:rFonts w:ascii="仿宋" w:eastAsia="仿宋" w:hAnsi="仿宋" w:cs="Times New Roman" w:hint="eastAsia"/>
            <w:bCs/>
            <w:sz w:val="32"/>
            <w:szCs w:val="32"/>
            <w:rPrChange w:id="557" w:author="徐文强" w:date="2019-07-02T15:08:00Z">
              <w:rPr>
                <w:rFonts w:ascii="Times New Roman" w:eastAsia="仿宋_GB2312" w:hAnsi="Times New Roman" w:cs="Times New Roman" w:hint="eastAsia"/>
                <w:bCs/>
                <w:sz w:val="32"/>
                <w:szCs w:val="32"/>
              </w:rPr>
            </w:rPrChange>
          </w:rPr>
          <w:delText>月</w:delText>
        </w:r>
        <w:r w:rsidR="005540A5" w:rsidRPr="0031523E" w:rsidDel="00E27772">
          <w:rPr>
            <w:rFonts w:ascii="仿宋" w:eastAsia="仿宋" w:hAnsi="仿宋" w:cs="Times New Roman"/>
            <w:bCs/>
            <w:sz w:val="32"/>
            <w:szCs w:val="32"/>
            <w:rPrChange w:id="558" w:author="徐文强" w:date="2019-07-02T15:08:00Z">
              <w:rPr>
                <w:rFonts w:ascii="Times New Roman" w:eastAsia="仿宋_GB2312" w:hAnsi="Times New Roman" w:cs="Times New Roman"/>
                <w:bCs/>
                <w:sz w:val="32"/>
                <w:szCs w:val="32"/>
              </w:rPr>
            </w:rPrChange>
          </w:rPr>
          <w:delText xml:space="preserve">   </w:delText>
        </w:r>
        <w:r w:rsidRPr="0031523E" w:rsidDel="00E27772">
          <w:rPr>
            <w:rFonts w:ascii="仿宋" w:eastAsia="仿宋" w:hAnsi="仿宋" w:cs="Times New Roman" w:hint="eastAsia"/>
            <w:bCs/>
            <w:sz w:val="32"/>
            <w:szCs w:val="32"/>
            <w:rPrChange w:id="559" w:author="徐文强" w:date="2019-07-02T15:08:00Z">
              <w:rPr>
                <w:rFonts w:ascii="Times New Roman" w:eastAsia="仿宋_GB2312" w:hAnsi="Times New Roman" w:cs="Times New Roman" w:hint="eastAsia"/>
                <w:bCs/>
                <w:sz w:val="32"/>
                <w:szCs w:val="32"/>
              </w:rPr>
            </w:rPrChange>
          </w:rPr>
          <w:delText>日</w:delText>
        </w:r>
      </w:del>
    </w:p>
    <w:sectPr w:rsidR="00EE25E3" w:rsidRPr="0031523E" w:rsidSect="00E27772">
      <w:footerReference w:type="default" r:id="rId9"/>
      <w:pgSz w:w="11907" w:h="16840" w:code="9"/>
      <w:pgMar w:top="2098" w:right="1474" w:bottom="1985" w:left="1588" w:header="851" w:footer="1559" w:gutter="0"/>
      <w:cols w:space="425"/>
      <w:docGrid w:type="default" w:linePitch="312"/>
      <w:sectPrChange w:id="563" w:author="覃程" w:date="2019-07-08T10:49:00Z">
        <w:sectPr w:rsidR="00EE25E3" w:rsidRPr="0031523E" w:rsidSect="00E27772">
          <w:pgSz w:w="11906" w:h="16838" w:code="0"/>
          <w:pgMar w:top="1440" w:right="1700" w:bottom="1440" w:left="1701" w:header="851" w:footer="992" w:gutter="0"/>
          <w:docGrid w:type="lines"/>
        </w:sectPr>
      </w:sectPrChang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30287" w:rsidRDefault="00030287">
      <w:r>
        <w:separator/>
      </w:r>
    </w:p>
  </w:endnote>
  <w:endnote w:type="continuationSeparator" w:id="0">
    <w:p w:rsidR="00030287" w:rsidRDefault="000302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00000007" w:usb1="00000000" w:usb2="00000000" w:usb3="00000000" w:csb0="00000093" w:csb1="00000000"/>
  </w:font>
  <w:font w:name="等线">
    <w:altName w:val="宋体"/>
    <w:panose1 w:val="00000000000000000000"/>
    <w:charset w:val="86"/>
    <w:family w:val="roman"/>
    <w:notTrueType/>
    <w:pitch w:val="default"/>
    <w:sig w:usb0="00000001" w:usb1="080E0000" w:usb2="00000010" w:usb3="00000000" w:csb0="00040000" w:csb1="00000000"/>
  </w:font>
  <w:font w:name="方正大标宋简体">
    <w:altName w:val="Arial Unicode MS"/>
    <w:panose1 w:val="02010601030101010101"/>
    <w:charset w:val="86"/>
    <w:family w:val="auto"/>
    <w:pitch w:val="variable"/>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7772" w:rsidRDefault="00E27772">
    <w:pPr>
      <w:pStyle w:val="a5"/>
      <w:adjustRightInd w:val="0"/>
      <w:ind w:rightChars="100" w:right="210"/>
      <w:pPrChange w:id="25" w:author="覃程" w:date="2019-07-08T10:49:00Z">
        <w:pPr>
          <w:pStyle w:val="a5"/>
        </w:pPr>
      </w:pPrChange>
    </w:pPr>
    <w:ins w:id="26" w:author="覃程" w:date="2019-07-08T10:49:00Z">
      <w:r w:rsidRPr="00B562BF">
        <w:rPr>
          <w:rStyle w:val="a8"/>
          <w:rFonts w:hint="eastAsia"/>
          <w:sz w:val="28"/>
          <w:szCs w:val="28"/>
        </w:rPr>
        <w:t>—</w:t>
      </w:r>
      <w:r w:rsidRPr="00B562BF">
        <w:rPr>
          <w:rStyle w:val="a8"/>
          <w:sz w:val="28"/>
          <w:szCs w:val="28"/>
        </w:rPr>
        <w:fldChar w:fldCharType="begin"/>
      </w:r>
      <w:r w:rsidRPr="00B562BF">
        <w:rPr>
          <w:rStyle w:val="a8"/>
          <w:sz w:val="28"/>
          <w:szCs w:val="28"/>
        </w:rPr>
        <w:instrText xml:space="preserve">PAGE  </w:instrText>
      </w:r>
      <w:r w:rsidRPr="00B562BF">
        <w:rPr>
          <w:rStyle w:val="a8"/>
          <w:sz w:val="28"/>
          <w:szCs w:val="28"/>
        </w:rPr>
        <w:fldChar w:fldCharType="separate"/>
      </w:r>
    </w:ins>
    <w:r w:rsidR="00456C7D">
      <w:rPr>
        <w:rStyle w:val="a8"/>
        <w:noProof/>
        <w:sz w:val="28"/>
        <w:szCs w:val="28"/>
      </w:rPr>
      <w:t>8</w:t>
    </w:r>
    <w:ins w:id="27" w:author="覃程" w:date="2019-07-08T10:49:00Z">
      <w:r w:rsidRPr="00B562BF">
        <w:rPr>
          <w:rStyle w:val="a8"/>
          <w:sz w:val="28"/>
          <w:szCs w:val="28"/>
        </w:rPr>
        <w:fldChar w:fldCharType="end"/>
      </w:r>
      <w:r w:rsidRPr="00B562BF">
        <w:rPr>
          <w:rStyle w:val="a8"/>
          <w:rFonts w:hint="eastAsia"/>
          <w:sz w:val="28"/>
          <w:szCs w:val="28"/>
        </w:rPr>
        <w:t>—</w:t>
      </w:r>
    </w:ins>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7772" w:rsidRPr="00B562BF" w:rsidRDefault="00E27772" w:rsidP="0080682D">
    <w:pPr>
      <w:pStyle w:val="a5"/>
      <w:framePr w:wrap="around" w:vAnchor="text" w:hAnchor="margin" w:xAlign="outside" w:y="1"/>
      <w:adjustRightInd w:val="0"/>
      <w:ind w:leftChars="100" w:left="210" w:rightChars="100" w:right="210"/>
      <w:rPr>
        <w:rStyle w:val="a8"/>
        <w:sz w:val="28"/>
        <w:szCs w:val="28"/>
      </w:rPr>
    </w:pPr>
    <w:r w:rsidRPr="00B562BF">
      <w:rPr>
        <w:rStyle w:val="a8"/>
        <w:rFonts w:hint="eastAsia"/>
        <w:sz w:val="28"/>
        <w:szCs w:val="28"/>
      </w:rPr>
      <w:t>—</w:t>
    </w:r>
    <w:r w:rsidRPr="00B562BF">
      <w:rPr>
        <w:rStyle w:val="a8"/>
        <w:sz w:val="28"/>
        <w:szCs w:val="28"/>
      </w:rPr>
      <w:fldChar w:fldCharType="begin"/>
    </w:r>
    <w:r w:rsidRPr="00B562BF">
      <w:rPr>
        <w:rStyle w:val="a8"/>
        <w:sz w:val="28"/>
        <w:szCs w:val="28"/>
      </w:rPr>
      <w:instrText xml:space="preserve">PAGE  </w:instrText>
    </w:r>
    <w:r w:rsidRPr="00B562BF">
      <w:rPr>
        <w:rStyle w:val="a8"/>
        <w:sz w:val="28"/>
        <w:szCs w:val="28"/>
      </w:rPr>
      <w:fldChar w:fldCharType="separate"/>
    </w:r>
    <w:r w:rsidR="00456C7D">
      <w:rPr>
        <w:rStyle w:val="a8"/>
        <w:noProof/>
        <w:sz w:val="28"/>
        <w:szCs w:val="28"/>
      </w:rPr>
      <w:t>1</w:t>
    </w:r>
    <w:r w:rsidRPr="00B562BF">
      <w:rPr>
        <w:rStyle w:val="a8"/>
        <w:sz w:val="28"/>
        <w:szCs w:val="28"/>
      </w:rPr>
      <w:fldChar w:fldCharType="end"/>
    </w:r>
    <w:r w:rsidRPr="00B562BF">
      <w:rPr>
        <w:rStyle w:val="a8"/>
        <w:rFonts w:hint="eastAsia"/>
        <w:sz w:val="28"/>
        <w:szCs w:val="28"/>
      </w:rPr>
      <w:t>—</w:t>
    </w:r>
  </w:p>
  <w:p w:rsidR="00E27772" w:rsidRDefault="00E27772" w:rsidP="00FD22A0">
    <w:pPr>
      <w:pStyle w:val="a5"/>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1252" w:rsidRDefault="00E27772">
    <w:pPr>
      <w:pStyle w:val="a5"/>
      <w:adjustRightInd w:val="0"/>
      <w:ind w:rightChars="100" w:right="210" w:firstLine="560"/>
      <w:jc w:val="right"/>
      <w:pPrChange w:id="560" w:author="覃程" w:date="2019-07-08T10:49:00Z">
        <w:pPr>
          <w:pStyle w:val="a5"/>
        </w:pPr>
      </w:pPrChange>
    </w:pPr>
    <w:ins w:id="561" w:author="覃程" w:date="2019-07-08T10:49:00Z">
      <w:r w:rsidRPr="00B562BF">
        <w:rPr>
          <w:rStyle w:val="a8"/>
          <w:rFonts w:hint="eastAsia"/>
          <w:sz w:val="28"/>
          <w:szCs w:val="28"/>
        </w:rPr>
        <w:t>—</w:t>
      </w:r>
      <w:r w:rsidRPr="00B562BF">
        <w:rPr>
          <w:rStyle w:val="a8"/>
          <w:sz w:val="28"/>
          <w:szCs w:val="28"/>
        </w:rPr>
        <w:fldChar w:fldCharType="begin"/>
      </w:r>
      <w:r w:rsidRPr="00B562BF">
        <w:rPr>
          <w:rStyle w:val="a8"/>
          <w:sz w:val="28"/>
          <w:szCs w:val="28"/>
        </w:rPr>
        <w:instrText xml:space="preserve">PAGE  </w:instrText>
      </w:r>
      <w:r w:rsidRPr="00B562BF">
        <w:rPr>
          <w:rStyle w:val="a8"/>
          <w:sz w:val="28"/>
          <w:szCs w:val="28"/>
        </w:rPr>
        <w:fldChar w:fldCharType="separate"/>
      </w:r>
    </w:ins>
    <w:r w:rsidR="00456C7D">
      <w:rPr>
        <w:rStyle w:val="a8"/>
        <w:noProof/>
        <w:sz w:val="28"/>
        <w:szCs w:val="28"/>
      </w:rPr>
      <w:t>9</w:t>
    </w:r>
    <w:ins w:id="562" w:author="覃程" w:date="2019-07-08T10:49:00Z">
      <w:r w:rsidRPr="00B562BF">
        <w:rPr>
          <w:rStyle w:val="a8"/>
          <w:sz w:val="28"/>
          <w:szCs w:val="28"/>
        </w:rPr>
        <w:fldChar w:fldCharType="end"/>
      </w:r>
      <w:r w:rsidRPr="00B562BF">
        <w:rPr>
          <w:rStyle w:val="a8"/>
          <w:rFonts w:hint="eastAsia"/>
          <w:sz w:val="28"/>
          <w:szCs w:val="28"/>
        </w:rPr>
        <w:t>—</w:t>
      </w:r>
    </w:ins>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30287" w:rsidRDefault="00030287">
      <w:r>
        <w:separator/>
      </w:r>
    </w:p>
  </w:footnote>
  <w:footnote w:type="continuationSeparator" w:id="0">
    <w:p w:rsidR="00030287" w:rsidRDefault="00030287">
      <w:r>
        <w:continuationSeparator/>
      </w:r>
    </w:p>
  </w:footnote>
</w:footnote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覃程">
    <w15:presenceInfo w15:providerId="None" w15:userId="覃程"/>
  </w15:person>
  <w15:person w15:author="徐文强">
    <w15:presenceInfo w15:providerId="None" w15:userId="徐文强"/>
  </w15:person>
  <w15:person w15:author="商秀梅">
    <w15:presenceInfo w15:providerId="None" w15:userId="商秀梅"/>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bordersDoNotSurroundHeader/>
  <w:bordersDoNotSurroundFooter/>
  <w:proofState w:spelling="clean" w:grammar="clean"/>
  <w:trackRevisions/>
  <w:defaultTabStop w:val="420"/>
  <w:evenAndOddHeaders/>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B26ADB"/>
    <w:rsid w:val="00011F19"/>
    <w:rsid w:val="00030287"/>
    <w:rsid w:val="0008235B"/>
    <w:rsid w:val="000B7DBE"/>
    <w:rsid w:val="0015483E"/>
    <w:rsid w:val="0031523E"/>
    <w:rsid w:val="003279FB"/>
    <w:rsid w:val="00456C7D"/>
    <w:rsid w:val="005005E6"/>
    <w:rsid w:val="00543B36"/>
    <w:rsid w:val="005540A5"/>
    <w:rsid w:val="00584FB4"/>
    <w:rsid w:val="007A256B"/>
    <w:rsid w:val="008630D8"/>
    <w:rsid w:val="00A37D40"/>
    <w:rsid w:val="00A82ACC"/>
    <w:rsid w:val="00A84D92"/>
    <w:rsid w:val="00AF2D49"/>
    <w:rsid w:val="00B10D00"/>
    <w:rsid w:val="00B26ADB"/>
    <w:rsid w:val="00C03139"/>
    <w:rsid w:val="00CC219A"/>
    <w:rsid w:val="00E27772"/>
    <w:rsid w:val="00E85F32"/>
    <w:rsid w:val="00ED10DB"/>
    <w:rsid w:val="00EE25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3C6412C2-47D6-4003-82DB-7D9776ED43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6ADB"/>
    <w:pPr>
      <w:widowControl w:val="0"/>
      <w:jc w:val="both"/>
    </w:pPr>
    <w:rPr>
      <w:rFonts w:ascii="宋体" w:eastAsia="宋体" w:hAnsi="宋体" w:cs="宋体"/>
      <w:color w:val="222222"/>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B26ADB"/>
    <w:pPr>
      <w:ind w:firstLineChars="200" w:firstLine="420"/>
    </w:pPr>
  </w:style>
  <w:style w:type="paragraph" w:styleId="a4">
    <w:name w:val="Normal (Web)"/>
    <w:basedOn w:val="a"/>
    <w:uiPriority w:val="99"/>
    <w:rsid w:val="00B26ADB"/>
    <w:pPr>
      <w:widowControl/>
      <w:spacing w:before="100" w:beforeAutospacing="1" w:after="100" w:afterAutospacing="1"/>
      <w:jc w:val="left"/>
    </w:pPr>
    <w:rPr>
      <w:rFonts w:ascii="Times" w:eastAsia="等线" w:hAnsi="Times" w:cs="Times New Roman"/>
      <w:color w:val="auto"/>
      <w:sz w:val="20"/>
      <w:szCs w:val="20"/>
    </w:rPr>
  </w:style>
  <w:style w:type="paragraph" w:styleId="a5">
    <w:name w:val="footer"/>
    <w:basedOn w:val="a"/>
    <w:link w:val="Char"/>
    <w:unhideWhenUsed/>
    <w:rsid w:val="00B26ADB"/>
    <w:pPr>
      <w:tabs>
        <w:tab w:val="center" w:pos="4153"/>
        <w:tab w:val="right" w:pos="8306"/>
      </w:tabs>
      <w:snapToGrid w:val="0"/>
      <w:jc w:val="left"/>
    </w:pPr>
    <w:rPr>
      <w:sz w:val="18"/>
      <w:szCs w:val="18"/>
    </w:rPr>
  </w:style>
  <w:style w:type="character" w:customStyle="1" w:styleId="Char">
    <w:name w:val="页脚 Char"/>
    <w:basedOn w:val="a0"/>
    <w:link w:val="a5"/>
    <w:rsid w:val="00B26ADB"/>
    <w:rPr>
      <w:rFonts w:ascii="宋体" w:eastAsia="宋体" w:hAnsi="宋体" w:cs="宋体"/>
      <w:color w:val="222222"/>
      <w:kern w:val="0"/>
      <w:sz w:val="18"/>
      <w:szCs w:val="18"/>
    </w:rPr>
  </w:style>
  <w:style w:type="paragraph" w:styleId="a6">
    <w:name w:val="Balloon Text"/>
    <w:basedOn w:val="a"/>
    <w:link w:val="Char0"/>
    <w:uiPriority w:val="99"/>
    <w:semiHidden/>
    <w:unhideWhenUsed/>
    <w:rsid w:val="0031523E"/>
    <w:rPr>
      <w:sz w:val="18"/>
      <w:szCs w:val="18"/>
    </w:rPr>
  </w:style>
  <w:style w:type="character" w:customStyle="1" w:styleId="Char0">
    <w:name w:val="批注框文本 Char"/>
    <w:basedOn w:val="a0"/>
    <w:link w:val="a6"/>
    <w:uiPriority w:val="99"/>
    <w:semiHidden/>
    <w:rsid w:val="0031523E"/>
    <w:rPr>
      <w:rFonts w:ascii="宋体" w:eastAsia="宋体" w:hAnsi="宋体" w:cs="宋体"/>
      <w:color w:val="222222"/>
      <w:kern w:val="0"/>
      <w:sz w:val="18"/>
      <w:szCs w:val="18"/>
    </w:rPr>
  </w:style>
  <w:style w:type="paragraph" w:styleId="a7">
    <w:name w:val="Body Text"/>
    <w:basedOn w:val="a"/>
    <w:link w:val="Char1"/>
    <w:rsid w:val="00E27772"/>
    <w:pPr>
      <w:spacing w:line="640" w:lineRule="exact"/>
      <w:jc w:val="center"/>
    </w:pPr>
    <w:rPr>
      <w:rFonts w:ascii="Times New Roman" w:eastAsia="方正大标宋简体" w:hAnsi="Times New Roman" w:cs="Times New Roman"/>
      <w:color w:val="auto"/>
      <w:spacing w:val="20"/>
      <w:kern w:val="2"/>
      <w:sz w:val="76"/>
      <w:szCs w:val="24"/>
    </w:rPr>
  </w:style>
  <w:style w:type="character" w:customStyle="1" w:styleId="Char1">
    <w:name w:val="正文文本 Char"/>
    <w:basedOn w:val="a0"/>
    <w:link w:val="a7"/>
    <w:rsid w:val="00E27772"/>
    <w:rPr>
      <w:rFonts w:ascii="Times New Roman" w:eastAsia="方正大标宋简体" w:hAnsi="Times New Roman" w:cs="Times New Roman"/>
      <w:spacing w:val="20"/>
      <w:sz w:val="76"/>
      <w:szCs w:val="24"/>
    </w:rPr>
  </w:style>
  <w:style w:type="character" w:styleId="a8">
    <w:name w:val="page number"/>
    <w:rsid w:val="00E27772"/>
  </w:style>
  <w:style w:type="paragraph" w:styleId="a9">
    <w:name w:val="header"/>
    <w:basedOn w:val="a"/>
    <w:link w:val="Char2"/>
    <w:uiPriority w:val="99"/>
    <w:unhideWhenUsed/>
    <w:rsid w:val="00E27772"/>
    <w:pPr>
      <w:pBdr>
        <w:bottom w:val="single" w:sz="6" w:space="1" w:color="auto"/>
      </w:pBdr>
      <w:tabs>
        <w:tab w:val="center" w:pos="4153"/>
        <w:tab w:val="right" w:pos="8306"/>
      </w:tabs>
      <w:snapToGrid w:val="0"/>
      <w:jc w:val="center"/>
    </w:pPr>
    <w:rPr>
      <w:sz w:val="18"/>
      <w:szCs w:val="18"/>
    </w:rPr>
  </w:style>
  <w:style w:type="character" w:customStyle="1" w:styleId="Char2">
    <w:name w:val="页眉 Char"/>
    <w:basedOn w:val="a0"/>
    <w:link w:val="a9"/>
    <w:uiPriority w:val="99"/>
    <w:rsid w:val="00E27772"/>
    <w:rPr>
      <w:rFonts w:ascii="宋体" w:eastAsia="宋体" w:hAnsi="宋体" w:cs="宋体"/>
      <w:color w:val="222222"/>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microsoft.com/office/2011/relationships/people" Target="people.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FE7757-E203-465D-A208-552EDF2416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142</TotalTime>
  <Pages>1</Pages>
  <Words>1377</Words>
  <Characters>7849</Characters>
  <Application>Microsoft Office Word</Application>
  <DocSecurity>0</DocSecurity>
  <Lines>65</Lines>
  <Paragraphs>18</Paragraphs>
  <ScaleCrop>false</ScaleCrop>
  <Company>Microsoft</Company>
  <LinksUpToDate>false</LinksUpToDate>
  <CharactersWithSpaces>9208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admin</cp:lastModifiedBy>
  <cp:revision>14</cp:revision>
  <dcterms:created xsi:type="dcterms:W3CDTF">2019-06-27T09:20:00Z</dcterms:created>
  <dcterms:modified xsi:type="dcterms:W3CDTF">2020-04-28T01:16:00Z</dcterms:modified>
</cp:coreProperties>
</file>